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E94E2" w14:textId="4A67DA16" w:rsidR="00F87D76" w:rsidRPr="00F87D76" w:rsidRDefault="00F87D76" w:rsidP="00F87D76">
      <w:pPr>
        <w:pStyle w:val="Bezmezer"/>
        <w:rPr>
          <w:rFonts w:ascii="Arial" w:hAnsi="Arial" w:cs="Arial"/>
          <w:sz w:val="28"/>
          <w:szCs w:val="28"/>
        </w:rPr>
      </w:pPr>
      <w:r w:rsidRPr="00F87D76">
        <w:rPr>
          <w:rFonts w:ascii="Arial" w:hAnsi="Arial" w:cs="Arial"/>
          <w:sz w:val="28"/>
          <w:szCs w:val="28"/>
        </w:rPr>
        <w:t>Společnost AGROFERT má nově 12členné představenstvo</w:t>
      </w:r>
    </w:p>
    <w:p w14:paraId="2D427520" w14:textId="77777777" w:rsidR="00F87D76" w:rsidRPr="00F87D76" w:rsidRDefault="00F87D76" w:rsidP="00F87D76">
      <w:pPr>
        <w:pStyle w:val="Bezmezer"/>
        <w:rPr>
          <w:rFonts w:ascii="Arial" w:hAnsi="Arial" w:cs="Arial"/>
          <w:i/>
          <w:iCs/>
          <w:sz w:val="28"/>
          <w:szCs w:val="28"/>
        </w:rPr>
      </w:pPr>
      <w:r w:rsidRPr="00F87D76">
        <w:rPr>
          <w:rFonts w:ascii="Arial" w:hAnsi="Arial" w:cs="Arial"/>
          <w:i/>
          <w:iCs/>
          <w:sz w:val="28"/>
          <w:szCs w:val="28"/>
        </w:rPr>
        <w:t>Novými členy jsou Martin Kubů, Michal Jedlička, Jiří Tvrdík, Martin Rada a Pavel Hanus</w:t>
      </w:r>
    </w:p>
    <w:p w14:paraId="16108B7A" w14:textId="77777777" w:rsidR="002D6919" w:rsidRPr="00F87D76" w:rsidRDefault="002D6919" w:rsidP="002D6919">
      <w:pPr>
        <w:pStyle w:val="Bezmezer"/>
        <w:rPr>
          <w:rFonts w:ascii="Arial" w:hAnsi="Arial" w:cs="Arial"/>
          <w:sz w:val="28"/>
          <w:szCs w:val="28"/>
          <w:highlight w:val="yellow"/>
        </w:rPr>
      </w:pPr>
    </w:p>
    <w:p w14:paraId="68369817" w14:textId="4EE98214" w:rsidR="00F87D76" w:rsidRPr="005C4870" w:rsidRDefault="002D6919" w:rsidP="00F87D76">
      <w:pPr>
        <w:pStyle w:val="Bezmezer"/>
        <w:rPr>
          <w:rFonts w:ascii="Arial" w:hAnsi="Arial" w:cs="Arial"/>
          <w:b/>
          <w:bCs/>
          <w:sz w:val="20"/>
          <w:szCs w:val="20"/>
        </w:rPr>
      </w:pPr>
      <w:r w:rsidRPr="005C4870">
        <w:rPr>
          <w:rFonts w:ascii="Arial" w:eastAsia="Arial" w:hAnsi="Arial" w:cs="Arial"/>
          <w:b/>
          <w:bCs/>
          <w:sz w:val="20"/>
          <w:szCs w:val="20"/>
          <w:lang w:eastAsia="zh-CN"/>
        </w:rPr>
        <w:t xml:space="preserve">Praha, </w:t>
      </w:r>
      <w:r w:rsidR="00CA5605">
        <w:rPr>
          <w:rFonts w:ascii="Arial" w:eastAsia="Arial" w:hAnsi="Arial" w:cs="Arial"/>
          <w:b/>
          <w:bCs/>
          <w:sz w:val="20"/>
          <w:szCs w:val="20"/>
          <w:lang w:eastAsia="zh-CN"/>
        </w:rPr>
        <w:t>27</w:t>
      </w:r>
      <w:r w:rsidRPr="005C4870">
        <w:rPr>
          <w:rFonts w:ascii="Arial" w:eastAsia="Arial" w:hAnsi="Arial" w:cs="Arial"/>
          <w:b/>
          <w:bCs/>
          <w:sz w:val="20"/>
          <w:szCs w:val="20"/>
          <w:lang w:eastAsia="zh-CN"/>
        </w:rPr>
        <w:t xml:space="preserve">. </w:t>
      </w:r>
      <w:r w:rsidR="00F87D76" w:rsidRPr="005C4870">
        <w:rPr>
          <w:rFonts w:ascii="Arial" w:eastAsia="Arial" w:hAnsi="Arial" w:cs="Arial"/>
          <w:b/>
          <w:bCs/>
          <w:sz w:val="20"/>
          <w:szCs w:val="20"/>
          <w:lang w:eastAsia="zh-CN"/>
        </w:rPr>
        <w:t>února</w:t>
      </w:r>
      <w:r w:rsidRPr="005C4870">
        <w:rPr>
          <w:rFonts w:ascii="Arial" w:eastAsia="Arial" w:hAnsi="Arial" w:cs="Arial"/>
          <w:b/>
          <w:bCs/>
          <w:sz w:val="20"/>
          <w:szCs w:val="20"/>
          <w:lang w:eastAsia="zh-CN"/>
        </w:rPr>
        <w:t xml:space="preserve"> 202</w:t>
      </w:r>
      <w:r w:rsidR="00F87D76" w:rsidRPr="005C4870">
        <w:rPr>
          <w:rFonts w:ascii="Arial" w:eastAsia="Arial" w:hAnsi="Arial" w:cs="Arial"/>
          <w:b/>
          <w:bCs/>
          <w:sz w:val="20"/>
          <w:szCs w:val="20"/>
          <w:lang w:eastAsia="zh-CN"/>
        </w:rPr>
        <w:t>6</w:t>
      </w:r>
      <w:r w:rsidRPr="005C4870">
        <w:rPr>
          <w:rFonts w:ascii="Arial" w:eastAsia="Arial" w:hAnsi="Arial" w:cs="Arial"/>
          <w:b/>
          <w:bCs/>
          <w:sz w:val="20"/>
          <w:szCs w:val="20"/>
          <w:lang w:eastAsia="zh-CN"/>
        </w:rPr>
        <w:t xml:space="preserve">: </w:t>
      </w:r>
      <w:r w:rsidR="00F87D76" w:rsidRPr="005C4870">
        <w:rPr>
          <w:rFonts w:ascii="Arial" w:hAnsi="Arial" w:cs="Arial"/>
          <w:b/>
          <w:bCs/>
          <w:sz w:val="20"/>
          <w:szCs w:val="20"/>
        </w:rPr>
        <w:t xml:space="preserve">Společnost AGROFERT, a.s., řídící společnost koncernu AGROFERT, má od 20. února 2026 nově 12členné představenstvo. Nově zvolenými členy </w:t>
      </w:r>
      <w:r w:rsidR="00E57EF2">
        <w:rPr>
          <w:rFonts w:ascii="Arial" w:hAnsi="Arial" w:cs="Arial"/>
          <w:b/>
          <w:bCs/>
          <w:sz w:val="20"/>
          <w:szCs w:val="20"/>
        </w:rPr>
        <w:t>jsou</w:t>
      </w:r>
      <w:r w:rsidR="00F87D76" w:rsidRPr="005C4870">
        <w:rPr>
          <w:rFonts w:ascii="Arial" w:hAnsi="Arial" w:cs="Arial"/>
          <w:b/>
          <w:bCs/>
          <w:sz w:val="20"/>
          <w:szCs w:val="20"/>
        </w:rPr>
        <w:t xml:space="preserve"> Martin Kubů za segment </w:t>
      </w:r>
      <w:r w:rsidR="00936AA9">
        <w:rPr>
          <w:rFonts w:ascii="Arial" w:hAnsi="Arial" w:cs="Arial"/>
          <w:b/>
          <w:bCs/>
          <w:sz w:val="20"/>
          <w:szCs w:val="20"/>
        </w:rPr>
        <w:t xml:space="preserve">energií a </w:t>
      </w:r>
      <w:r w:rsidR="00F87D76" w:rsidRPr="005C4870">
        <w:rPr>
          <w:rFonts w:ascii="Arial" w:hAnsi="Arial" w:cs="Arial"/>
          <w:b/>
          <w:bCs/>
          <w:sz w:val="20"/>
          <w:szCs w:val="20"/>
        </w:rPr>
        <w:t xml:space="preserve">obnovitelných zdrojů, Michal Jedlička za segment masa, Jiří Tvrdík za segment mléka, Martin Rada za segment </w:t>
      </w:r>
      <w:r w:rsidR="00835026">
        <w:rPr>
          <w:rFonts w:ascii="Arial" w:hAnsi="Arial" w:cs="Arial"/>
          <w:b/>
          <w:bCs/>
          <w:sz w:val="20"/>
          <w:szCs w:val="20"/>
        </w:rPr>
        <w:t xml:space="preserve">strojů a </w:t>
      </w:r>
      <w:r w:rsidR="00F87D76" w:rsidRPr="005C4870">
        <w:rPr>
          <w:rFonts w:ascii="Arial" w:hAnsi="Arial" w:cs="Arial"/>
          <w:b/>
          <w:bCs/>
          <w:sz w:val="20"/>
          <w:szCs w:val="20"/>
        </w:rPr>
        <w:t xml:space="preserve">dopravní techniky a Pavel Hanus za </w:t>
      </w:r>
      <w:r w:rsidR="00E57EF2">
        <w:rPr>
          <w:rFonts w:ascii="Arial" w:hAnsi="Arial" w:cs="Arial"/>
          <w:b/>
          <w:bCs/>
          <w:sz w:val="20"/>
          <w:szCs w:val="20"/>
        </w:rPr>
        <w:t xml:space="preserve">segment </w:t>
      </w:r>
      <w:r w:rsidR="00F87D76" w:rsidRPr="005C4870">
        <w:rPr>
          <w:rFonts w:ascii="Arial" w:hAnsi="Arial" w:cs="Arial"/>
          <w:b/>
          <w:bCs/>
          <w:sz w:val="20"/>
          <w:szCs w:val="20"/>
        </w:rPr>
        <w:t xml:space="preserve">obchod s hnojivy. </w:t>
      </w:r>
    </w:p>
    <w:p w14:paraId="1175A744" w14:textId="77777777" w:rsidR="00F87D76" w:rsidRPr="005C4870" w:rsidRDefault="00F87D76" w:rsidP="00F87D76">
      <w:pPr>
        <w:pStyle w:val="Bezmezer"/>
        <w:rPr>
          <w:rFonts w:ascii="Arial" w:hAnsi="Arial" w:cs="Arial"/>
          <w:sz w:val="20"/>
          <w:szCs w:val="20"/>
        </w:rPr>
      </w:pPr>
    </w:p>
    <w:p w14:paraId="699E874F" w14:textId="77777777" w:rsidR="00F87D76" w:rsidRPr="005C4870" w:rsidRDefault="00F87D76" w:rsidP="00F87D76">
      <w:pPr>
        <w:pStyle w:val="Bezmezer"/>
        <w:rPr>
          <w:rFonts w:ascii="Arial" w:hAnsi="Arial" w:cs="Arial"/>
          <w:sz w:val="20"/>
          <w:szCs w:val="20"/>
        </w:rPr>
      </w:pPr>
      <w:r w:rsidRPr="005C4870">
        <w:rPr>
          <w:rFonts w:ascii="Arial" w:hAnsi="Arial" w:cs="Arial"/>
          <w:sz w:val="20"/>
          <w:szCs w:val="20"/>
        </w:rPr>
        <w:t xml:space="preserve">Předsedou představenstva nadále zůstává Zbyněk Průša, místopředsedy pak Petr Cingr a Josef Mráz. Dalšími členy nadále zůstávají Petra Procházková, Jaroslav </w:t>
      </w:r>
      <w:proofErr w:type="spellStart"/>
      <w:r w:rsidRPr="005C4870">
        <w:rPr>
          <w:rFonts w:ascii="Arial" w:hAnsi="Arial" w:cs="Arial"/>
          <w:sz w:val="20"/>
          <w:szCs w:val="20"/>
        </w:rPr>
        <w:t>Kurčík</w:t>
      </w:r>
      <w:proofErr w:type="spellEnd"/>
      <w:r w:rsidRPr="005C4870">
        <w:rPr>
          <w:rFonts w:ascii="Arial" w:hAnsi="Arial" w:cs="Arial"/>
          <w:sz w:val="20"/>
          <w:szCs w:val="20"/>
        </w:rPr>
        <w:t xml:space="preserve">, Alexej Bílek a Libor Němeček. </w:t>
      </w:r>
    </w:p>
    <w:p w14:paraId="01B9D6F7" w14:textId="75F3DCB8" w:rsidR="00F87D76" w:rsidRPr="005C4870" w:rsidRDefault="00F87D76" w:rsidP="00F87D76">
      <w:pPr>
        <w:pStyle w:val="Bezmezer"/>
        <w:rPr>
          <w:rFonts w:ascii="Arial" w:hAnsi="Arial" w:cs="Arial"/>
          <w:sz w:val="20"/>
          <w:szCs w:val="20"/>
        </w:rPr>
      </w:pPr>
    </w:p>
    <w:p w14:paraId="053D6F5B" w14:textId="7C685204" w:rsidR="005C4870" w:rsidRPr="005C4870" w:rsidRDefault="005C4870" w:rsidP="005C4870">
      <w:pPr>
        <w:pStyle w:val="Bezmezer"/>
        <w:rPr>
          <w:rFonts w:ascii="Arial" w:hAnsi="Arial" w:cs="Arial"/>
          <w:sz w:val="20"/>
          <w:szCs w:val="20"/>
        </w:rPr>
      </w:pPr>
      <w:r w:rsidRPr="005C4870">
        <w:rPr>
          <w:rFonts w:ascii="Arial" w:hAnsi="Arial" w:cs="Arial"/>
          <w:i/>
          <w:iCs/>
          <w:sz w:val="20"/>
          <w:szCs w:val="20"/>
        </w:rPr>
        <w:t>„Volba nových členů představenstva odráží segmentovou strukturu koncernu AGROFERT. Všichni jsou respektovaní manaže</w:t>
      </w:r>
      <w:r w:rsidR="00936AA9">
        <w:rPr>
          <w:rFonts w:ascii="Arial" w:hAnsi="Arial" w:cs="Arial"/>
          <w:i/>
          <w:iCs/>
          <w:sz w:val="20"/>
          <w:szCs w:val="20"/>
        </w:rPr>
        <w:t>ři</w:t>
      </w:r>
      <w:r w:rsidRPr="005C4870">
        <w:rPr>
          <w:rFonts w:ascii="Arial" w:hAnsi="Arial" w:cs="Arial"/>
          <w:i/>
          <w:iCs/>
          <w:sz w:val="20"/>
          <w:szCs w:val="20"/>
        </w:rPr>
        <w:t xml:space="preserve"> a odborníci v rámci svých segmentů s dlouholetou zkušenost</w:t>
      </w:r>
      <w:r w:rsidR="00936AA9">
        <w:rPr>
          <w:rFonts w:ascii="Arial" w:hAnsi="Arial" w:cs="Arial"/>
          <w:i/>
          <w:iCs/>
          <w:sz w:val="20"/>
          <w:szCs w:val="20"/>
        </w:rPr>
        <w:t>í</w:t>
      </w:r>
      <w:r w:rsidRPr="005C4870">
        <w:rPr>
          <w:rFonts w:ascii="Arial" w:hAnsi="Arial" w:cs="Arial"/>
          <w:i/>
          <w:iCs/>
          <w:sz w:val="20"/>
          <w:szCs w:val="20"/>
        </w:rPr>
        <w:t xml:space="preserve"> v koncernu</w:t>
      </w:r>
      <w:r w:rsidRPr="005C4870">
        <w:rPr>
          <w:rFonts w:ascii="Arial" w:hAnsi="Arial" w:cs="Arial"/>
          <w:sz w:val="20"/>
          <w:szCs w:val="20"/>
        </w:rPr>
        <w:t>,“ říká Zbyněk Průša, předseda představenstva AGROFERTU.</w:t>
      </w:r>
    </w:p>
    <w:p w14:paraId="27677409" w14:textId="46DB4B1F" w:rsidR="005C4870" w:rsidRPr="005C4870" w:rsidRDefault="005C4870" w:rsidP="00F87D76">
      <w:pPr>
        <w:pStyle w:val="Bezmezer"/>
        <w:rPr>
          <w:rFonts w:ascii="Arial" w:hAnsi="Arial" w:cs="Arial"/>
          <w:sz w:val="20"/>
          <w:szCs w:val="20"/>
        </w:rPr>
      </w:pPr>
    </w:p>
    <w:p w14:paraId="65DDB389" w14:textId="77777777" w:rsidR="005C4870" w:rsidRPr="005C4870" w:rsidRDefault="005C4870" w:rsidP="00F87D76">
      <w:pPr>
        <w:pStyle w:val="Bezmezer"/>
        <w:rPr>
          <w:rFonts w:ascii="Arial" w:hAnsi="Arial" w:cs="Arial"/>
          <w:sz w:val="20"/>
          <w:szCs w:val="20"/>
        </w:rPr>
      </w:pPr>
    </w:p>
    <w:p w14:paraId="44D42079" w14:textId="55A8838A" w:rsidR="005C4870" w:rsidRPr="005C4870" w:rsidRDefault="002D4CC9" w:rsidP="00F87D76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F87D76" w:rsidRPr="005C4870">
        <w:rPr>
          <w:rFonts w:ascii="Arial" w:hAnsi="Arial" w:cs="Arial"/>
          <w:sz w:val="20"/>
          <w:szCs w:val="20"/>
        </w:rPr>
        <w:t>ředstavenstv</w:t>
      </w:r>
      <w:r>
        <w:rPr>
          <w:rFonts w:ascii="Arial" w:hAnsi="Arial" w:cs="Arial"/>
          <w:sz w:val="20"/>
          <w:szCs w:val="20"/>
        </w:rPr>
        <w:t>o AGROFERTU naopak opustil</w:t>
      </w:r>
      <w:r w:rsidR="00F87D76" w:rsidRPr="005C4870">
        <w:rPr>
          <w:rFonts w:ascii="Arial" w:hAnsi="Arial" w:cs="Arial"/>
          <w:sz w:val="20"/>
          <w:szCs w:val="20"/>
        </w:rPr>
        <w:t xml:space="preserve"> Jiří Haspeklo. Představenstvo mu poděkovalo za dlouholetou práci pro koncern. </w:t>
      </w:r>
    </w:p>
    <w:p w14:paraId="28BFA531" w14:textId="77777777" w:rsidR="005C4870" w:rsidRPr="005C4870" w:rsidRDefault="005C4870" w:rsidP="00F87D76">
      <w:pPr>
        <w:pStyle w:val="Bezmezer"/>
        <w:rPr>
          <w:rFonts w:ascii="Arial" w:hAnsi="Arial" w:cs="Arial"/>
          <w:sz w:val="20"/>
          <w:szCs w:val="20"/>
        </w:rPr>
      </w:pPr>
    </w:p>
    <w:p w14:paraId="51787F78" w14:textId="458599CD" w:rsidR="00F87D76" w:rsidRDefault="005C4870" w:rsidP="00F87D76">
      <w:pPr>
        <w:pStyle w:val="Bezmezer"/>
        <w:rPr>
          <w:rFonts w:ascii="Arial" w:hAnsi="Arial" w:cs="Arial"/>
          <w:sz w:val="20"/>
          <w:szCs w:val="20"/>
        </w:rPr>
      </w:pPr>
      <w:r w:rsidRPr="005C4870">
        <w:rPr>
          <w:rFonts w:ascii="Arial" w:hAnsi="Arial" w:cs="Arial"/>
          <w:sz w:val="20"/>
          <w:szCs w:val="20"/>
        </w:rPr>
        <w:t>„</w:t>
      </w:r>
      <w:r w:rsidRPr="005C4870">
        <w:rPr>
          <w:rFonts w:ascii="Arial" w:hAnsi="Arial" w:cs="Arial"/>
          <w:i/>
          <w:iCs/>
          <w:sz w:val="20"/>
          <w:szCs w:val="20"/>
        </w:rPr>
        <w:t xml:space="preserve">Velice si vážíme práce, kterou Jiří Haspeklo vykonal pro koncern AGROFERT. </w:t>
      </w:r>
      <w:r w:rsidR="00F87D76" w:rsidRPr="005C4870">
        <w:rPr>
          <w:rFonts w:ascii="Arial" w:hAnsi="Arial" w:cs="Arial"/>
          <w:i/>
          <w:iCs/>
          <w:sz w:val="20"/>
          <w:szCs w:val="20"/>
        </w:rPr>
        <w:t>Byl jedním z</w:t>
      </w:r>
      <w:r w:rsidRPr="005C4870">
        <w:rPr>
          <w:rFonts w:ascii="Arial" w:hAnsi="Arial" w:cs="Arial"/>
          <w:i/>
          <w:iCs/>
          <w:sz w:val="20"/>
          <w:szCs w:val="20"/>
        </w:rPr>
        <w:t xml:space="preserve"> jeho </w:t>
      </w:r>
      <w:r w:rsidR="00F87D76" w:rsidRPr="005C4870">
        <w:rPr>
          <w:rFonts w:ascii="Arial" w:hAnsi="Arial" w:cs="Arial"/>
          <w:i/>
          <w:iCs/>
          <w:sz w:val="20"/>
          <w:szCs w:val="20"/>
        </w:rPr>
        <w:t>prvních zaměstnanců.</w:t>
      </w:r>
      <w:r w:rsidRPr="005C4870">
        <w:rPr>
          <w:rFonts w:ascii="Arial" w:hAnsi="Arial" w:cs="Arial"/>
          <w:i/>
          <w:iCs/>
          <w:sz w:val="20"/>
          <w:szCs w:val="20"/>
        </w:rPr>
        <w:t xml:space="preserve"> Vždy jsme se mohli spolehnout na jeho zkušenosti, nasazení a loajalitu</w:t>
      </w:r>
      <w:r w:rsidRPr="005C4870">
        <w:rPr>
          <w:rFonts w:ascii="Arial" w:hAnsi="Arial" w:cs="Arial"/>
          <w:sz w:val="20"/>
          <w:szCs w:val="20"/>
        </w:rPr>
        <w:t>,“ dodává Zbyněk Průša, předseda představenstva AGROFERTU.</w:t>
      </w:r>
    </w:p>
    <w:p w14:paraId="316A26DE" w14:textId="5061D183" w:rsidR="005B1820" w:rsidRDefault="005B1820" w:rsidP="00F87D76">
      <w:pPr>
        <w:pStyle w:val="Bezmezer"/>
        <w:rPr>
          <w:rFonts w:ascii="Arial" w:hAnsi="Arial" w:cs="Arial"/>
          <w:sz w:val="20"/>
          <w:szCs w:val="20"/>
        </w:rPr>
      </w:pPr>
    </w:p>
    <w:p w14:paraId="53AF77A3" w14:textId="0D8D9B62" w:rsidR="005B1820" w:rsidRDefault="005B1820" w:rsidP="00F87D76">
      <w:pPr>
        <w:pStyle w:val="Bezmezer"/>
        <w:rPr>
          <w:rFonts w:ascii="Arial" w:hAnsi="Arial" w:cs="Arial"/>
          <w:sz w:val="20"/>
          <w:szCs w:val="20"/>
        </w:rPr>
      </w:pPr>
    </w:p>
    <w:p w14:paraId="0C8EB90D" w14:textId="3E5638AA" w:rsidR="005B1820" w:rsidRDefault="005B1820" w:rsidP="005B1820">
      <w:pPr>
        <w:pStyle w:val="Bezmezer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KONEC</w:t>
      </w:r>
    </w:p>
    <w:p w14:paraId="0CC8A741" w14:textId="20055137" w:rsidR="005B1820" w:rsidRDefault="005B1820" w:rsidP="005B1820">
      <w:pPr>
        <w:pStyle w:val="Bezmezer"/>
        <w:jc w:val="center"/>
        <w:rPr>
          <w:rFonts w:ascii="Arial" w:hAnsi="Arial" w:cs="Arial"/>
          <w:sz w:val="20"/>
          <w:szCs w:val="20"/>
        </w:rPr>
      </w:pPr>
    </w:p>
    <w:p w14:paraId="07096A13" w14:textId="77777777" w:rsidR="005B1820" w:rsidRPr="005C4870" w:rsidRDefault="005B1820" w:rsidP="00CA5605">
      <w:pPr>
        <w:pStyle w:val="Bezmezer"/>
        <w:jc w:val="center"/>
        <w:rPr>
          <w:rFonts w:ascii="Arial" w:hAnsi="Arial" w:cs="Arial"/>
          <w:sz w:val="20"/>
          <w:szCs w:val="20"/>
        </w:rPr>
      </w:pPr>
    </w:p>
    <w:p w14:paraId="16BF1237" w14:textId="10360CFA" w:rsidR="00F87D76" w:rsidRPr="00CA5605" w:rsidRDefault="005B1820" w:rsidP="00F87D76">
      <w:pPr>
        <w:pStyle w:val="Bezmezer"/>
        <w:rPr>
          <w:rFonts w:ascii="Arial" w:hAnsi="Arial" w:cs="Arial"/>
          <w:b/>
          <w:bCs/>
          <w:sz w:val="20"/>
          <w:szCs w:val="20"/>
        </w:rPr>
      </w:pPr>
      <w:r w:rsidRPr="00CA5605">
        <w:rPr>
          <w:rFonts w:ascii="Arial" w:hAnsi="Arial" w:cs="Arial"/>
          <w:b/>
          <w:bCs/>
          <w:sz w:val="20"/>
          <w:szCs w:val="20"/>
        </w:rPr>
        <w:t>O nových členech představenstva AGROFERTU:</w:t>
      </w:r>
    </w:p>
    <w:p w14:paraId="671151B6" w14:textId="0CDB2827" w:rsidR="00F87D76" w:rsidRPr="005C4870" w:rsidRDefault="00F87D76" w:rsidP="00F87D76">
      <w:pPr>
        <w:pStyle w:val="Bezmezer"/>
        <w:rPr>
          <w:rFonts w:ascii="Arial" w:hAnsi="Arial" w:cs="Arial"/>
          <w:sz w:val="20"/>
          <w:szCs w:val="20"/>
        </w:rPr>
      </w:pPr>
      <w:r w:rsidRPr="005C4870">
        <w:rPr>
          <w:rFonts w:ascii="Arial" w:hAnsi="Arial" w:cs="Arial"/>
          <w:b/>
          <w:bCs/>
          <w:sz w:val="20"/>
          <w:szCs w:val="20"/>
        </w:rPr>
        <w:t xml:space="preserve">Martin Kubů </w:t>
      </w:r>
      <w:r w:rsidRPr="005C4870">
        <w:rPr>
          <w:rFonts w:ascii="Arial" w:hAnsi="Arial" w:cs="Arial"/>
          <w:sz w:val="20"/>
          <w:szCs w:val="20"/>
        </w:rPr>
        <w:t xml:space="preserve">je členem představenstva AGROFERTU pro oblast </w:t>
      </w:r>
      <w:r w:rsidR="00936AA9">
        <w:rPr>
          <w:rFonts w:ascii="Arial" w:hAnsi="Arial" w:cs="Arial"/>
          <w:sz w:val="20"/>
          <w:szCs w:val="20"/>
        </w:rPr>
        <w:t xml:space="preserve">paliv, biopaliv, </w:t>
      </w:r>
      <w:r w:rsidRPr="005C4870">
        <w:rPr>
          <w:rFonts w:ascii="Arial" w:hAnsi="Arial" w:cs="Arial"/>
          <w:sz w:val="20"/>
          <w:szCs w:val="20"/>
        </w:rPr>
        <w:t xml:space="preserve">obnovitelných zdrojů a </w:t>
      </w:r>
      <w:r w:rsidR="00936AA9">
        <w:rPr>
          <w:rFonts w:ascii="Arial" w:hAnsi="Arial" w:cs="Arial"/>
          <w:sz w:val="20"/>
          <w:szCs w:val="20"/>
        </w:rPr>
        <w:t>energií</w:t>
      </w:r>
      <w:r w:rsidRPr="005C4870">
        <w:rPr>
          <w:rFonts w:ascii="Arial" w:hAnsi="Arial" w:cs="Arial"/>
          <w:sz w:val="20"/>
          <w:szCs w:val="20"/>
        </w:rPr>
        <w:t xml:space="preserve">. </w:t>
      </w:r>
      <w:r w:rsidR="00936AA9">
        <w:rPr>
          <w:rFonts w:ascii="Arial" w:hAnsi="Arial" w:cs="Arial"/>
          <w:sz w:val="20"/>
          <w:szCs w:val="20"/>
        </w:rPr>
        <w:t xml:space="preserve">Je mj. členem statuárních </w:t>
      </w:r>
      <w:r w:rsidR="00B1165F">
        <w:rPr>
          <w:rFonts w:ascii="Arial" w:hAnsi="Arial" w:cs="Arial"/>
          <w:sz w:val="20"/>
          <w:szCs w:val="20"/>
        </w:rPr>
        <w:t xml:space="preserve">orgánů </w:t>
      </w:r>
      <w:r w:rsidR="00936AA9">
        <w:rPr>
          <w:rFonts w:ascii="Arial" w:hAnsi="Arial" w:cs="Arial"/>
          <w:sz w:val="20"/>
          <w:szCs w:val="20"/>
        </w:rPr>
        <w:t>AGF Energy, PREOL</w:t>
      </w:r>
      <w:r w:rsidR="00E57EF2">
        <w:rPr>
          <w:rFonts w:ascii="Arial" w:hAnsi="Arial" w:cs="Arial"/>
          <w:sz w:val="20"/>
          <w:szCs w:val="20"/>
        </w:rPr>
        <w:t>,</w:t>
      </w:r>
      <w:r w:rsidR="00936AA9">
        <w:rPr>
          <w:rFonts w:ascii="Arial" w:hAnsi="Arial" w:cs="Arial"/>
          <w:sz w:val="20"/>
          <w:szCs w:val="20"/>
        </w:rPr>
        <w:t xml:space="preserve"> Primagra, FARMTEC, Ethanol Energy</w:t>
      </w:r>
      <w:r w:rsidR="00DD3FE3">
        <w:rPr>
          <w:rFonts w:ascii="Arial" w:hAnsi="Arial" w:cs="Arial"/>
          <w:sz w:val="20"/>
          <w:szCs w:val="20"/>
        </w:rPr>
        <w:t xml:space="preserve">, </w:t>
      </w:r>
      <w:r w:rsidR="00DD3FE3" w:rsidRPr="00DD3FE3">
        <w:rPr>
          <w:rFonts w:ascii="Arial" w:hAnsi="Arial" w:cs="Arial"/>
          <w:sz w:val="20"/>
          <w:szCs w:val="20"/>
        </w:rPr>
        <w:t xml:space="preserve">NT a IKR </w:t>
      </w:r>
      <w:bookmarkStart w:id="0" w:name="_Hlk223007133"/>
      <w:r w:rsidR="00DD3FE3" w:rsidRPr="00DD3FE3">
        <w:rPr>
          <w:rFonts w:ascii="Arial" w:hAnsi="Arial" w:cs="Arial"/>
          <w:sz w:val="20"/>
          <w:szCs w:val="20"/>
        </w:rPr>
        <w:t>AGR</w:t>
      </w:r>
      <w:r w:rsidR="00E57EF2">
        <w:rPr>
          <w:rFonts w:ascii="Arial" w:hAnsi="Arial" w:cs="Arial"/>
          <w:sz w:val="20"/>
          <w:szCs w:val="20"/>
        </w:rPr>
        <w:t>Á</w:t>
      </w:r>
      <w:r w:rsidR="00DD3FE3" w:rsidRPr="00DD3FE3">
        <w:rPr>
          <w:rFonts w:ascii="Arial" w:hAnsi="Arial" w:cs="Arial"/>
          <w:sz w:val="20"/>
          <w:szCs w:val="20"/>
        </w:rPr>
        <w:t>R</w:t>
      </w:r>
      <w:r w:rsidR="00936AA9">
        <w:rPr>
          <w:rFonts w:ascii="Arial" w:hAnsi="Arial" w:cs="Arial"/>
          <w:sz w:val="20"/>
          <w:szCs w:val="20"/>
        </w:rPr>
        <w:t xml:space="preserve"> </w:t>
      </w:r>
      <w:bookmarkEnd w:id="0"/>
      <w:r w:rsidR="00936AA9">
        <w:rPr>
          <w:rFonts w:ascii="Arial" w:hAnsi="Arial" w:cs="Arial"/>
          <w:sz w:val="20"/>
          <w:szCs w:val="20"/>
        </w:rPr>
        <w:t xml:space="preserve">a dalších. </w:t>
      </w:r>
      <w:r w:rsidRPr="005C4870">
        <w:rPr>
          <w:rFonts w:ascii="Arial" w:hAnsi="Arial" w:cs="Arial"/>
          <w:sz w:val="20"/>
          <w:szCs w:val="20"/>
        </w:rPr>
        <w:t>Působí také jako generální ředitel společnosti Ethanol Energy</w:t>
      </w:r>
      <w:r w:rsidR="00E57EF2">
        <w:rPr>
          <w:rFonts w:ascii="Arial" w:hAnsi="Arial" w:cs="Arial"/>
          <w:sz w:val="20"/>
          <w:szCs w:val="20"/>
        </w:rPr>
        <w:t>.</w:t>
      </w:r>
    </w:p>
    <w:p w14:paraId="0DEF524C" w14:textId="77777777" w:rsidR="00B80F08" w:rsidRDefault="00B80F08" w:rsidP="00F87D76">
      <w:pPr>
        <w:pStyle w:val="Bezmezer"/>
        <w:rPr>
          <w:ins w:id="1" w:author="Pavel Heřmanský" w:date="2026-02-26T14:02:00Z"/>
          <w:rFonts w:ascii="Arial" w:hAnsi="Arial" w:cs="Arial"/>
          <w:b/>
          <w:bCs/>
          <w:sz w:val="20"/>
          <w:szCs w:val="20"/>
        </w:rPr>
      </w:pPr>
    </w:p>
    <w:p w14:paraId="1E788FF5" w14:textId="0C739D57" w:rsidR="00F87D76" w:rsidRPr="005C4870" w:rsidRDefault="00F87D76" w:rsidP="00F87D76">
      <w:pPr>
        <w:pStyle w:val="Bezmezer"/>
        <w:rPr>
          <w:rFonts w:ascii="Arial" w:hAnsi="Arial" w:cs="Arial"/>
          <w:sz w:val="20"/>
          <w:szCs w:val="20"/>
        </w:rPr>
      </w:pPr>
      <w:r w:rsidRPr="005C4870">
        <w:rPr>
          <w:rFonts w:ascii="Arial" w:hAnsi="Arial" w:cs="Arial"/>
          <w:b/>
          <w:bCs/>
          <w:sz w:val="20"/>
          <w:szCs w:val="20"/>
        </w:rPr>
        <w:t xml:space="preserve">Michal Jedlička </w:t>
      </w:r>
      <w:r w:rsidRPr="005C4870">
        <w:rPr>
          <w:rFonts w:ascii="Arial" w:hAnsi="Arial" w:cs="Arial"/>
          <w:sz w:val="20"/>
          <w:szCs w:val="20"/>
        </w:rPr>
        <w:t xml:space="preserve">je členem představenstva AGROFERTU za segment masa. Je rovněž generálním ředitelem </w:t>
      </w:r>
      <w:r w:rsidR="00211DDB">
        <w:rPr>
          <w:rFonts w:ascii="Arial" w:hAnsi="Arial" w:cs="Arial"/>
          <w:sz w:val="20"/>
          <w:szCs w:val="20"/>
        </w:rPr>
        <w:t xml:space="preserve">společností </w:t>
      </w:r>
      <w:r w:rsidRPr="005C4870">
        <w:rPr>
          <w:rFonts w:ascii="Arial" w:hAnsi="Arial" w:cs="Arial"/>
          <w:sz w:val="20"/>
          <w:szCs w:val="20"/>
        </w:rPr>
        <w:t>Kosteleck</w:t>
      </w:r>
      <w:r w:rsidR="00211DDB">
        <w:rPr>
          <w:rFonts w:ascii="Arial" w:hAnsi="Arial" w:cs="Arial"/>
          <w:sz w:val="20"/>
          <w:szCs w:val="20"/>
        </w:rPr>
        <w:t>é</w:t>
      </w:r>
      <w:r w:rsidRPr="005C4870">
        <w:rPr>
          <w:rFonts w:ascii="Arial" w:hAnsi="Arial" w:cs="Arial"/>
          <w:sz w:val="20"/>
          <w:szCs w:val="20"/>
        </w:rPr>
        <w:t xml:space="preserve"> uzenin</w:t>
      </w:r>
      <w:r w:rsidR="00211DDB">
        <w:rPr>
          <w:rFonts w:ascii="Arial" w:hAnsi="Arial" w:cs="Arial"/>
          <w:sz w:val="20"/>
          <w:szCs w:val="20"/>
        </w:rPr>
        <w:t xml:space="preserve">y a </w:t>
      </w:r>
      <w:bookmarkStart w:id="2" w:name="_Hlk223007146"/>
      <w:r w:rsidR="00E57EF2" w:rsidRPr="00E57EF2">
        <w:rPr>
          <w:rFonts w:ascii="Arial" w:hAnsi="Arial" w:cs="Arial"/>
          <w:sz w:val="20"/>
          <w:szCs w:val="20"/>
        </w:rPr>
        <w:t>Krahulík – MASOZÁVOD Krahulčí</w:t>
      </w:r>
      <w:bookmarkEnd w:id="2"/>
      <w:r w:rsidRPr="005C4870">
        <w:rPr>
          <w:rFonts w:ascii="Arial" w:hAnsi="Arial" w:cs="Arial"/>
          <w:sz w:val="20"/>
          <w:szCs w:val="20"/>
        </w:rPr>
        <w:t>.</w:t>
      </w:r>
    </w:p>
    <w:p w14:paraId="12375F81" w14:textId="77777777" w:rsidR="00F87D76" w:rsidRPr="005C4870" w:rsidRDefault="00F87D76" w:rsidP="00F87D76">
      <w:pPr>
        <w:pStyle w:val="Bezmezer"/>
        <w:rPr>
          <w:rFonts w:ascii="Arial" w:hAnsi="Arial" w:cs="Arial"/>
          <w:sz w:val="20"/>
          <w:szCs w:val="20"/>
        </w:rPr>
      </w:pPr>
    </w:p>
    <w:p w14:paraId="7157A5DC" w14:textId="77777777" w:rsidR="00F87D76" w:rsidRPr="005C4870" w:rsidRDefault="00F87D76" w:rsidP="00F87D76">
      <w:pPr>
        <w:pStyle w:val="Bezmezer"/>
        <w:rPr>
          <w:rFonts w:ascii="Arial" w:hAnsi="Arial" w:cs="Arial"/>
          <w:sz w:val="20"/>
          <w:szCs w:val="20"/>
        </w:rPr>
      </w:pPr>
      <w:r w:rsidRPr="005C4870">
        <w:rPr>
          <w:rFonts w:ascii="Arial" w:hAnsi="Arial" w:cs="Arial"/>
          <w:b/>
          <w:bCs/>
          <w:sz w:val="20"/>
          <w:szCs w:val="20"/>
        </w:rPr>
        <w:t xml:space="preserve">Jiří Tvrdík </w:t>
      </w:r>
      <w:r w:rsidRPr="005C4870">
        <w:rPr>
          <w:rFonts w:ascii="Arial" w:hAnsi="Arial" w:cs="Arial"/>
          <w:sz w:val="20"/>
          <w:szCs w:val="20"/>
        </w:rPr>
        <w:t>je členem představenstva AGROFERTU za segment mléka. Je zároveň generálním ředitelem Mlékárny Hlinsko.</w:t>
      </w:r>
    </w:p>
    <w:p w14:paraId="4A82EC7F" w14:textId="77777777" w:rsidR="00F87D76" w:rsidRPr="005C4870" w:rsidRDefault="00F87D76" w:rsidP="00F87D76">
      <w:pPr>
        <w:pStyle w:val="Bezmezer"/>
        <w:rPr>
          <w:rFonts w:ascii="Arial" w:hAnsi="Arial" w:cs="Arial"/>
          <w:sz w:val="20"/>
          <w:szCs w:val="20"/>
        </w:rPr>
      </w:pPr>
    </w:p>
    <w:p w14:paraId="1BB79C7B" w14:textId="5F39A853" w:rsidR="00F87D76" w:rsidRPr="005C4870" w:rsidRDefault="00F87D76" w:rsidP="00F87D76">
      <w:pPr>
        <w:pStyle w:val="Bezmezer"/>
        <w:rPr>
          <w:rFonts w:ascii="Arial" w:hAnsi="Arial" w:cs="Arial"/>
          <w:sz w:val="20"/>
          <w:szCs w:val="20"/>
        </w:rPr>
      </w:pPr>
      <w:r w:rsidRPr="005C4870">
        <w:rPr>
          <w:rFonts w:ascii="Arial" w:hAnsi="Arial" w:cs="Arial"/>
          <w:b/>
          <w:bCs/>
          <w:sz w:val="20"/>
          <w:szCs w:val="20"/>
        </w:rPr>
        <w:t xml:space="preserve">Martin Rada </w:t>
      </w:r>
      <w:r w:rsidRPr="005C4870">
        <w:rPr>
          <w:rFonts w:ascii="Arial" w:hAnsi="Arial" w:cs="Arial"/>
          <w:sz w:val="20"/>
          <w:szCs w:val="20"/>
        </w:rPr>
        <w:t xml:space="preserve">je členem představenstva AGROFERTU pro oblast </w:t>
      </w:r>
      <w:r w:rsidR="00211DDB">
        <w:rPr>
          <w:rFonts w:ascii="Arial" w:hAnsi="Arial" w:cs="Arial"/>
          <w:sz w:val="20"/>
          <w:szCs w:val="20"/>
        </w:rPr>
        <w:t xml:space="preserve">strojů a </w:t>
      </w:r>
      <w:r w:rsidRPr="005C4870">
        <w:rPr>
          <w:rFonts w:ascii="Arial" w:hAnsi="Arial" w:cs="Arial"/>
          <w:sz w:val="20"/>
          <w:szCs w:val="20"/>
        </w:rPr>
        <w:t>dopravní techniky. Zastává také funkci generálního ředitele</w:t>
      </w:r>
      <w:r w:rsidR="00211DDB">
        <w:rPr>
          <w:rFonts w:ascii="Arial" w:hAnsi="Arial" w:cs="Arial"/>
          <w:sz w:val="20"/>
          <w:szCs w:val="20"/>
        </w:rPr>
        <w:t xml:space="preserve"> </w:t>
      </w:r>
      <w:r w:rsidR="00211DDB" w:rsidRPr="005C4870">
        <w:rPr>
          <w:rFonts w:ascii="Arial" w:hAnsi="Arial" w:cs="Arial"/>
          <w:sz w:val="20"/>
          <w:szCs w:val="20"/>
        </w:rPr>
        <w:t>AGROTEC</w:t>
      </w:r>
      <w:r w:rsidR="00211DDB">
        <w:rPr>
          <w:rFonts w:ascii="Arial" w:hAnsi="Arial" w:cs="Arial"/>
          <w:sz w:val="20"/>
          <w:szCs w:val="20"/>
        </w:rPr>
        <w:t xml:space="preserve"> Group a předsedy představenstva</w:t>
      </w:r>
      <w:r w:rsidRPr="005C4870">
        <w:rPr>
          <w:rFonts w:ascii="Arial" w:hAnsi="Arial" w:cs="Arial"/>
          <w:sz w:val="20"/>
          <w:szCs w:val="20"/>
        </w:rPr>
        <w:t xml:space="preserve"> společnosti AGROTEC.</w:t>
      </w:r>
    </w:p>
    <w:p w14:paraId="6DFAD414" w14:textId="77777777" w:rsidR="00F87D76" w:rsidRPr="005C4870" w:rsidRDefault="00F87D76" w:rsidP="00F87D76">
      <w:pPr>
        <w:pStyle w:val="Bezmezer"/>
        <w:rPr>
          <w:rFonts w:ascii="Arial" w:hAnsi="Arial" w:cs="Arial"/>
          <w:sz w:val="20"/>
          <w:szCs w:val="20"/>
        </w:rPr>
      </w:pPr>
    </w:p>
    <w:p w14:paraId="4AA6E259" w14:textId="77777777" w:rsidR="00F87D76" w:rsidRPr="005C4870" w:rsidRDefault="00F87D76" w:rsidP="00F87D76">
      <w:pPr>
        <w:pStyle w:val="Bezmezer"/>
        <w:rPr>
          <w:rFonts w:ascii="Arial" w:hAnsi="Arial" w:cs="Arial"/>
          <w:sz w:val="20"/>
          <w:szCs w:val="20"/>
        </w:rPr>
      </w:pPr>
      <w:r w:rsidRPr="005C4870">
        <w:rPr>
          <w:rFonts w:ascii="Arial" w:hAnsi="Arial" w:cs="Arial"/>
          <w:b/>
          <w:bCs/>
          <w:sz w:val="20"/>
          <w:szCs w:val="20"/>
        </w:rPr>
        <w:t xml:space="preserve">Pavel Hanus </w:t>
      </w:r>
      <w:r w:rsidRPr="005C4870">
        <w:rPr>
          <w:rFonts w:ascii="Arial" w:hAnsi="Arial" w:cs="Arial"/>
          <w:sz w:val="20"/>
          <w:szCs w:val="20"/>
        </w:rPr>
        <w:t xml:space="preserve">je členem představenstva AGROFERTU odpovědného za obchod s hnojivy. Je také generálním ředitelem společnosti </w:t>
      </w:r>
      <w:proofErr w:type="spellStart"/>
      <w:r w:rsidRPr="005C4870">
        <w:rPr>
          <w:rFonts w:ascii="Arial" w:hAnsi="Arial" w:cs="Arial"/>
          <w:sz w:val="20"/>
          <w:szCs w:val="20"/>
        </w:rPr>
        <w:t>GreenChem</w:t>
      </w:r>
      <w:proofErr w:type="spellEnd"/>
      <w:r w:rsidRPr="005C4870">
        <w:rPr>
          <w:rFonts w:ascii="Arial" w:hAnsi="Arial" w:cs="Arial"/>
          <w:sz w:val="20"/>
          <w:szCs w:val="20"/>
        </w:rPr>
        <w:t xml:space="preserve">, slovenské chemičky </w:t>
      </w:r>
      <w:proofErr w:type="spellStart"/>
      <w:r w:rsidRPr="005C4870">
        <w:rPr>
          <w:rFonts w:ascii="Arial" w:hAnsi="Arial" w:cs="Arial"/>
          <w:sz w:val="20"/>
          <w:szCs w:val="20"/>
        </w:rPr>
        <w:t>Duslo</w:t>
      </w:r>
      <w:proofErr w:type="spellEnd"/>
      <w:r w:rsidRPr="005C4870">
        <w:rPr>
          <w:rFonts w:ascii="Arial" w:hAnsi="Arial" w:cs="Arial"/>
          <w:sz w:val="20"/>
          <w:szCs w:val="20"/>
        </w:rPr>
        <w:t xml:space="preserve"> a člen představenstva společnosti LAT </w:t>
      </w:r>
      <w:proofErr w:type="spellStart"/>
      <w:r w:rsidRPr="005C4870">
        <w:rPr>
          <w:rFonts w:ascii="Arial" w:hAnsi="Arial" w:cs="Arial"/>
          <w:sz w:val="20"/>
          <w:szCs w:val="20"/>
        </w:rPr>
        <w:t>Nitrogen</w:t>
      </w:r>
      <w:proofErr w:type="spellEnd"/>
      <w:r w:rsidRPr="005C4870">
        <w:rPr>
          <w:rFonts w:ascii="Arial" w:hAnsi="Arial" w:cs="Arial"/>
          <w:sz w:val="20"/>
          <w:szCs w:val="20"/>
        </w:rPr>
        <w:t>.</w:t>
      </w:r>
    </w:p>
    <w:p w14:paraId="5329F244" w14:textId="36FA20C8" w:rsidR="002D6919" w:rsidRPr="005C4870" w:rsidRDefault="002D6919" w:rsidP="00F87D76">
      <w:pPr>
        <w:spacing w:before="100" w:beforeAutospacing="1" w:after="100" w:afterAutospacing="1" w:line="276" w:lineRule="auto"/>
        <w:jc w:val="both"/>
        <w:rPr>
          <w:rFonts w:ascii="Arial" w:hAnsi="Arial" w:cs="Arial"/>
          <w:highlight w:val="yellow"/>
          <w:lang w:val="cs-CZ"/>
        </w:rPr>
      </w:pPr>
      <w:r w:rsidRPr="005C4870">
        <w:rPr>
          <w:rFonts w:ascii="Arial" w:hAnsi="Arial" w:cs="Arial"/>
          <w:lang w:val="cs-CZ"/>
        </w:rPr>
        <w:t>.</w:t>
      </w:r>
    </w:p>
    <w:p w14:paraId="0B4001F5" w14:textId="77777777" w:rsidR="002D6919" w:rsidRPr="005C4870" w:rsidRDefault="002D6919" w:rsidP="002D6919">
      <w:pPr>
        <w:pBdr>
          <w:bottom w:val="single" w:sz="6" w:space="1" w:color="auto"/>
        </w:pBdr>
        <w:jc w:val="both"/>
        <w:rPr>
          <w:rFonts w:ascii="Arial" w:hAnsi="Arial" w:cs="Arial"/>
          <w:highlight w:val="yellow"/>
          <w:lang w:val="cs-CZ"/>
        </w:rPr>
      </w:pPr>
    </w:p>
    <w:p w14:paraId="3197D305" w14:textId="77777777" w:rsidR="002D6919" w:rsidRPr="005C4870" w:rsidRDefault="002D6919" w:rsidP="002D6919">
      <w:pPr>
        <w:jc w:val="both"/>
        <w:rPr>
          <w:rFonts w:ascii="Arial" w:hAnsi="Arial" w:cs="Arial"/>
          <w:highlight w:val="yellow"/>
          <w:lang w:val="cs-CZ"/>
        </w:rPr>
      </w:pPr>
    </w:p>
    <w:p w14:paraId="28873771" w14:textId="77777777" w:rsidR="002D6919" w:rsidRPr="005C4870" w:rsidRDefault="002D6919" w:rsidP="002D6919">
      <w:pPr>
        <w:jc w:val="both"/>
        <w:rPr>
          <w:rFonts w:ascii="Arial" w:hAnsi="Arial" w:cs="Arial"/>
          <w:highlight w:val="yellow"/>
          <w:lang w:val="cs-CZ"/>
        </w:rPr>
      </w:pPr>
    </w:p>
    <w:p w14:paraId="6666AE9C" w14:textId="13F9CB1A" w:rsidR="002D6919" w:rsidRPr="005C4870" w:rsidRDefault="002D6919" w:rsidP="002D6919">
      <w:pPr>
        <w:jc w:val="both"/>
        <w:rPr>
          <w:rFonts w:ascii="Arial" w:hAnsi="Arial" w:cs="Arial"/>
          <w:b/>
          <w:lang w:val="cs-CZ"/>
        </w:rPr>
      </w:pPr>
      <w:r w:rsidRPr="005C4870">
        <w:rPr>
          <w:rFonts w:ascii="Arial" w:hAnsi="Arial" w:cs="Arial"/>
          <w:b/>
          <w:lang w:val="cs-CZ"/>
        </w:rPr>
        <w:t xml:space="preserve">O </w:t>
      </w:r>
      <w:r w:rsidR="005B1820">
        <w:rPr>
          <w:rFonts w:ascii="Arial" w:hAnsi="Arial" w:cs="Arial"/>
          <w:b/>
          <w:lang w:val="cs-CZ"/>
        </w:rPr>
        <w:t>koncernu</w:t>
      </w:r>
      <w:r w:rsidR="005B1820" w:rsidRPr="005C4870">
        <w:rPr>
          <w:rFonts w:ascii="Arial" w:hAnsi="Arial" w:cs="Arial"/>
          <w:b/>
          <w:lang w:val="cs-CZ"/>
        </w:rPr>
        <w:t xml:space="preserve"> </w:t>
      </w:r>
      <w:r w:rsidRPr="005C4870">
        <w:rPr>
          <w:rFonts w:ascii="Arial" w:hAnsi="Arial" w:cs="Arial"/>
          <w:b/>
          <w:lang w:val="cs-CZ"/>
        </w:rPr>
        <w:t>AGROFERT</w:t>
      </w:r>
    </w:p>
    <w:p w14:paraId="0C45783B" w14:textId="29FB6D8C" w:rsidR="002D6919" w:rsidRPr="002D6919" w:rsidRDefault="002D6919" w:rsidP="002D6919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5C4870">
        <w:rPr>
          <w:rFonts w:ascii="Arial" w:hAnsi="Arial" w:cs="Arial"/>
          <w:sz w:val="20"/>
          <w:szCs w:val="20"/>
        </w:rPr>
        <w:t xml:space="preserve">AGROFERT je koncern s více než 30letou historií. Působí ve více než 20 zemích světa. AGROFERT je druhým největším výrobcem dusíkatých hnojiv v Evropě a jedním z největších zemědělských a potravinářských koncernů ve střední Evropě. Náleží mu druhá příčka mezi největšími českými exportéry a z hlediska investic se AGROFERT řadí k největším českým investorům v České republice, na Slovensku, v Německu, v Rakousku a Francii. Významným investorem je také v Maďarsku a aktivní je i v </w:t>
      </w:r>
      <w:r w:rsidR="00291B86" w:rsidRPr="005C4870">
        <w:rPr>
          <w:rFonts w:ascii="Arial" w:hAnsi="Arial" w:cs="Arial"/>
          <w:sz w:val="20"/>
          <w:szCs w:val="20"/>
        </w:rPr>
        <w:t xml:space="preserve">Polsku </w:t>
      </w:r>
      <w:r w:rsidRPr="005C4870">
        <w:rPr>
          <w:rFonts w:ascii="Arial" w:hAnsi="Arial" w:cs="Arial"/>
          <w:sz w:val="20"/>
          <w:szCs w:val="20"/>
        </w:rPr>
        <w:t>a zemích Balkánu. Koncern AGROFERT dnes zaměstnává téměř 29 tisíc lidí a je největším českým privátním zaměstnavatelem. Společnosti koncernu AGROFERT jsou aktivní v oblastech chemie, zemědělství a prvovýroby, potravinářství, lesnictví a dřevařství, pozemních technologií a</w:t>
      </w:r>
      <w:r w:rsidRPr="002D6919">
        <w:rPr>
          <w:rFonts w:ascii="Arial" w:hAnsi="Arial" w:cs="Arial"/>
          <w:sz w:val="20"/>
          <w:szCs w:val="20"/>
        </w:rPr>
        <w:t xml:space="preserve"> techniky, logistiky a dopravy a obnovitelných zdrojů. Více na </w:t>
      </w:r>
      <w:hyperlink r:id="rId6" w:history="1">
        <w:r w:rsidRPr="002D6919">
          <w:rPr>
            <w:rStyle w:val="Hypertextovodkaz"/>
            <w:rFonts w:ascii="Arial" w:hAnsi="Arial" w:cs="Arial"/>
            <w:sz w:val="20"/>
            <w:szCs w:val="20"/>
          </w:rPr>
          <w:t>www.agrofert.cz</w:t>
        </w:r>
      </w:hyperlink>
      <w:r w:rsidRPr="002D6919">
        <w:rPr>
          <w:rFonts w:ascii="Arial" w:hAnsi="Arial" w:cs="Arial"/>
          <w:sz w:val="20"/>
          <w:szCs w:val="20"/>
        </w:rPr>
        <w:t xml:space="preserve"> </w:t>
      </w:r>
    </w:p>
    <w:sectPr w:rsidR="002D6919" w:rsidRPr="002D6919" w:rsidSect="00BB080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2835" w:left="1418" w:header="709" w:footer="4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19FA4" w14:textId="77777777" w:rsidR="00A0464B" w:rsidRDefault="00A0464B">
      <w:r>
        <w:separator/>
      </w:r>
    </w:p>
  </w:endnote>
  <w:endnote w:type="continuationSeparator" w:id="0">
    <w:p w14:paraId="348B0B52" w14:textId="77777777" w:rsidR="00A0464B" w:rsidRDefault="00A04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453D6" w14:textId="77777777" w:rsidR="00B54A20" w:rsidRDefault="00182957" w:rsidP="0066658F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50413280" w14:textId="77777777" w:rsidR="00B54A20" w:rsidRDefault="00A0464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E3A28" w14:textId="77777777" w:rsidR="00B54A20" w:rsidRPr="00463148" w:rsidRDefault="00182957" w:rsidP="0066658F">
    <w:pPr>
      <w:pStyle w:val="Zpat"/>
      <w:framePr w:wrap="around" w:vAnchor="text" w:hAnchor="margin" w:xAlign="center" w:y="1"/>
      <w:rPr>
        <w:rStyle w:val="slostrnky"/>
        <w:rFonts w:ascii="Arial" w:hAnsi="Arial" w:cs="Arial"/>
        <w:color w:val="808080"/>
        <w:sz w:val="18"/>
        <w:szCs w:val="18"/>
        <w:lang w:val="en-GB"/>
      </w:rPr>
    </w:pPr>
    <w:r w:rsidRPr="00463148">
      <w:rPr>
        <w:rStyle w:val="slostrnky"/>
        <w:rFonts w:ascii="Arial" w:hAnsi="Arial" w:cs="Arial"/>
        <w:color w:val="808080"/>
        <w:sz w:val="18"/>
        <w:szCs w:val="18"/>
        <w:lang w:val="en-GB"/>
      </w:rPr>
      <w:fldChar w:fldCharType="begin"/>
    </w:r>
    <w:r w:rsidRPr="00463148">
      <w:rPr>
        <w:rStyle w:val="slostrnky"/>
        <w:rFonts w:ascii="Arial" w:hAnsi="Arial" w:cs="Arial"/>
        <w:color w:val="808080"/>
        <w:sz w:val="18"/>
        <w:szCs w:val="18"/>
        <w:lang w:val="en-GB"/>
      </w:rPr>
      <w:instrText xml:space="preserve">PAGE  </w:instrText>
    </w:r>
    <w:r w:rsidRPr="00463148">
      <w:rPr>
        <w:rStyle w:val="slostrnky"/>
        <w:rFonts w:ascii="Arial" w:hAnsi="Arial" w:cs="Arial"/>
        <w:color w:val="808080"/>
        <w:sz w:val="18"/>
        <w:szCs w:val="18"/>
        <w:lang w:val="en-GB"/>
      </w:rPr>
      <w:fldChar w:fldCharType="separate"/>
    </w:r>
    <w:r>
      <w:rPr>
        <w:rStyle w:val="slostrnky"/>
        <w:rFonts w:ascii="Arial" w:hAnsi="Arial" w:cs="Arial"/>
        <w:noProof/>
        <w:color w:val="808080"/>
        <w:sz w:val="18"/>
        <w:szCs w:val="18"/>
        <w:lang w:val="en-GB"/>
      </w:rPr>
      <w:t>1</w:t>
    </w:r>
    <w:r w:rsidRPr="00463148">
      <w:rPr>
        <w:rStyle w:val="slostrnky"/>
        <w:rFonts w:ascii="Arial" w:hAnsi="Arial" w:cs="Arial"/>
        <w:color w:val="808080"/>
        <w:sz w:val="18"/>
        <w:szCs w:val="18"/>
        <w:lang w:val="en-GB"/>
      </w:rPr>
      <w:fldChar w:fldCharType="end"/>
    </w:r>
  </w:p>
  <w:p w14:paraId="7609E0C7" w14:textId="77777777" w:rsidR="00FB1DD3" w:rsidRPr="00463148" w:rsidRDefault="00182957" w:rsidP="00A57D9F">
    <w:pPr>
      <w:rPr>
        <w:rFonts w:ascii="Calibri" w:hAnsi="Calibri"/>
        <w:sz w:val="16"/>
        <w:szCs w:val="16"/>
        <w:lang w:val="en-GB"/>
      </w:rPr>
    </w:pPr>
    <w:r>
      <w:rPr>
        <w:rFonts w:ascii="Calibri" w:hAnsi="Calibri"/>
        <w:b/>
        <w:sz w:val="16"/>
        <w:szCs w:val="16"/>
        <w:lang w:val="en-GB"/>
      </w:rPr>
      <w:t>Business name</w:t>
    </w:r>
    <w:r w:rsidRPr="00463148">
      <w:rPr>
        <w:rFonts w:ascii="Calibri" w:hAnsi="Calibri"/>
        <w:sz w:val="16"/>
        <w:szCs w:val="16"/>
        <w:lang w:val="en-GB"/>
      </w:rPr>
      <w:t>: AGROFERT, a.s.</w:t>
    </w:r>
    <w:r w:rsidRPr="00463148">
      <w:rPr>
        <w:rFonts w:ascii="Calibri" w:hAnsi="Calibri"/>
        <w:sz w:val="16"/>
        <w:szCs w:val="16"/>
        <w:lang w:val="en-GB"/>
      </w:rPr>
      <w:tab/>
      <w:t xml:space="preserve">           </w:t>
    </w:r>
  </w:p>
  <w:p w14:paraId="740120BC" w14:textId="77777777" w:rsidR="00A57D9F" w:rsidRPr="00463148" w:rsidRDefault="00182957" w:rsidP="00A57D9F">
    <w:pPr>
      <w:rPr>
        <w:rFonts w:ascii="Calibri" w:hAnsi="Calibri"/>
        <w:sz w:val="16"/>
        <w:szCs w:val="16"/>
        <w:lang w:val="en-GB"/>
      </w:rPr>
    </w:pPr>
    <w:r>
      <w:rPr>
        <w:rFonts w:ascii="Calibri" w:hAnsi="Calibri"/>
        <w:b/>
        <w:sz w:val="16"/>
        <w:szCs w:val="16"/>
        <w:lang w:val="en-GB"/>
      </w:rPr>
      <w:t>C</w:t>
    </w:r>
    <w:r w:rsidRPr="00463148">
      <w:rPr>
        <w:rFonts w:ascii="Calibri" w:hAnsi="Calibri"/>
        <w:b/>
        <w:sz w:val="16"/>
        <w:szCs w:val="16"/>
        <w:lang w:val="en-GB"/>
      </w:rPr>
      <w:t>I</w:t>
    </w:r>
    <w:r>
      <w:rPr>
        <w:rFonts w:ascii="Calibri" w:hAnsi="Calibri"/>
        <w:b/>
        <w:sz w:val="16"/>
        <w:szCs w:val="16"/>
        <w:lang w:val="en-GB"/>
      </w:rPr>
      <w:t>N</w:t>
    </w:r>
    <w:r w:rsidRPr="00463148">
      <w:rPr>
        <w:rFonts w:ascii="Calibri" w:hAnsi="Calibri"/>
        <w:sz w:val="16"/>
        <w:szCs w:val="16"/>
        <w:lang w:val="en-GB"/>
      </w:rPr>
      <w:t>: 26185610</w:t>
    </w:r>
    <w:r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b/>
        <w:sz w:val="16"/>
        <w:szCs w:val="16"/>
        <w:lang w:val="en-GB"/>
      </w:rPr>
      <w:t>tel</w:t>
    </w:r>
    <w:r w:rsidRPr="00463148">
      <w:rPr>
        <w:rFonts w:ascii="Calibri" w:hAnsi="Calibri"/>
        <w:sz w:val="16"/>
        <w:szCs w:val="16"/>
        <w:lang w:val="en-GB"/>
      </w:rPr>
      <w:t>.: +420 724 890 600</w:t>
    </w:r>
  </w:p>
  <w:p w14:paraId="6A51C29B" w14:textId="77777777" w:rsidR="00A57D9F" w:rsidRPr="00463148" w:rsidRDefault="00182957" w:rsidP="00A57D9F">
    <w:pPr>
      <w:rPr>
        <w:rFonts w:ascii="Calibri" w:hAnsi="Calibri"/>
        <w:sz w:val="16"/>
        <w:szCs w:val="16"/>
        <w:lang w:val="en-GB"/>
      </w:rPr>
    </w:pPr>
    <w:r w:rsidRPr="00463148">
      <w:rPr>
        <w:rFonts w:ascii="Calibri" w:hAnsi="Calibri"/>
        <w:b/>
        <w:sz w:val="16"/>
        <w:szCs w:val="16"/>
        <w:lang w:val="en-GB"/>
      </w:rPr>
      <w:t>Address</w:t>
    </w:r>
    <w:r w:rsidRPr="00463148">
      <w:rPr>
        <w:rFonts w:ascii="Calibri" w:hAnsi="Calibri"/>
        <w:sz w:val="16"/>
        <w:szCs w:val="16"/>
        <w:lang w:val="en-GB"/>
      </w:rPr>
      <w:t xml:space="preserve">: </w:t>
    </w:r>
    <w:proofErr w:type="spellStart"/>
    <w:r w:rsidRPr="00463148">
      <w:rPr>
        <w:rFonts w:ascii="Calibri" w:hAnsi="Calibri"/>
        <w:sz w:val="16"/>
        <w:szCs w:val="16"/>
        <w:lang w:val="en-GB"/>
      </w:rPr>
      <w:t>Pyšelská</w:t>
    </w:r>
    <w:proofErr w:type="spellEnd"/>
    <w:r w:rsidRPr="00463148">
      <w:rPr>
        <w:rFonts w:ascii="Calibri" w:hAnsi="Calibri"/>
        <w:sz w:val="16"/>
        <w:szCs w:val="16"/>
        <w:lang w:val="en-GB"/>
      </w:rPr>
      <w:t xml:space="preserve"> 2327/2, </w:t>
    </w:r>
    <w:proofErr w:type="spellStart"/>
    <w:r w:rsidRPr="00463148">
      <w:rPr>
        <w:rFonts w:ascii="Calibri" w:hAnsi="Calibri"/>
        <w:sz w:val="16"/>
        <w:szCs w:val="16"/>
        <w:lang w:val="en-GB"/>
      </w:rPr>
      <w:t>Chodov</w:t>
    </w:r>
    <w:proofErr w:type="spellEnd"/>
    <w:r w:rsidRPr="00463148">
      <w:rPr>
        <w:rFonts w:ascii="Calibri" w:hAnsi="Calibri"/>
        <w:sz w:val="16"/>
        <w:szCs w:val="16"/>
        <w:lang w:val="en-GB"/>
      </w:rPr>
      <w:t>, 149 00 Praha 4, Czech Republic</w:t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b/>
        <w:sz w:val="16"/>
        <w:szCs w:val="16"/>
        <w:lang w:val="en-GB"/>
      </w:rPr>
      <w:t>e</w:t>
    </w:r>
    <w:r w:rsidRPr="00463148">
      <w:rPr>
        <w:rFonts w:ascii="Calibri" w:hAnsi="Calibri" w:cs="Arial"/>
        <w:b/>
        <w:sz w:val="16"/>
        <w:szCs w:val="16"/>
        <w:lang w:val="en-GB"/>
      </w:rPr>
      <w:t>-mail</w:t>
    </w:r>
    <w:r w:rsidRPr="00463148">
      <w:rPr>
        <w:rFonts w:ascii="Calibri" w:hAnsi="Calibri" w:cs="Arial"/>
        <w:sz w:val="16"/>
        <w:szCs w:val="16"/>
        <w:lang w:val="en-GB"/>
      </w:rPr>
      <w:t xml:space="preserve">: </w:t>
    </w:r>
    <w:hyperlink r:id="rId1" w:history="1">
      <w:r w:rsidRPr="00463148">
        <w:rPr>
          <w:rStyle w:val="Hypertextovodkaz"/>
          <w:rFonts w:eastAsia="Calibri" w:cs="Arial"/>
          <w:sz w:val="16"/>
          <w:szCs w:val="16"/>
          <w:lang w:val="en-GB"/>
        </w:rPr>
        <w:t>media@agrofert.cz</w:t>
      </w:r>
    </w:hyperlink>
    <w:r w:rsidRPr="00463148">
      <w:rPr>
        <w:rFonts w:ascii="Calibri" w:hAnsi="Calibri" w:cs="Arial"/>
        <w:sz w:val="16"/>
        <w:szCs w:val="16"/>
        <w:lang w:val="en-GB"/>
      </w:rPr>
      <w:t xml:space="preserve"> </w:t>
    </w:r>
  </w:p>
  <w:p w14:paraId="5DA3AD51" w14:textId="77777777" w:rsidR="00A57D9F" w:rsidRPr="00463148" w:rsidRDefault="00182957" w:rsidP="00A57D9F">
    <w:pPr>
      <w:rPr>
        <w:rFonts w:ascii="Calibri" w:hAnsi="Calibri" w:cs="Arial"/>
        <w:sz w:val="16"/>
        <w:szCs w:val="16"/>
        <w:lang w:val="en-GB"/>
      </w:rPr>
    </w:pPr>
    <w:r w:rsidRPr="00463148">
      <w:rPr>
        <w:rFonts w:ascii="Calibri" w:hAnsi="Calibri"/>
        <w:b/>
        <w:sz w:val="16"/>
        <w:szCs w:val="16"/>
        <w:lang w:val="en-GB"/>
      </w:rPr>
      <w:tab/>
    </w:r>
    <w:r w:rsidRPr="00463148">
      <w:rPr>
        <w:rFonts w:ascii="Calibri" w:hAnsi="Calibri"/>
        <w:b/>
        <w:sz w:val="16"/>
        <w:szCs w:val="16"/>
        <w:lang w:val="en-GB"/>
      </w:rPr>
      <w:tab/>
    </w:r>
    <w:r w:rsidRPr="00463148">
      <w:rPr>
        <w:rFonts w:ascii="Calibri" w:hAnsi="Calibri"/>
        <w:b/>
        <w:sz w:val="16"/>
        <w:szCs w:val="16"/>
        <w:lang w:val="en-GB"/>
      </w:rPr>
      <w:tab/>
    </w:r>
    <w:r w:rsidRPr="00463148">
      <w:rPr>
        <w:rFonts w:ascii="Calibri" w:hAnsi="Calibri"/>
        <w:b/>
        <w:sz w:val="16"/>
        <w:szCs w:val="16"/>
        <w:lang w:val="en-GB"/>
      </w:rPr>
      <w:tab/>
    </w:r>
    <w:r w:rsidRPr="00463148">
      <w:rPr>
        <w:rFonts w:ascii="Calibri" w:hAnsi="Calibri"/>
        <w:b/>
        <w:sz w:val="16"/>
        <w:szCs w:val="16"/>
        <w:lang w:val="en-GB"/>
      </w:rPr>
      <w:tab/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 w:cs="Arial"/>
        <w:b/>
        <w:sz w:val="16"/>
        <w:szCs w:val="16"/>
        <w:lang w:val="en-GB"/>
      </w:rPr>
      <w:t>web</w:t>
    </w:r>
    <w:r w:rsidRPr="00463148">
      <w:rPr>
        <w:rFonts w:ascii="Calibri" w:hAnsi="Calibri" w:cs="Arial"/>
        <w:sz w:val="16"/>
        <w:szCs w:val="16"/>
        <w:lang w:val="en-GB"/>
      </w:rPr>
      <w:t xml:space="preserve">: </w:t>
    </w:r>
    <w:hyperlink r:id="rId2" w:history="1">
      <w:r w:rsidRPr="00463148">
        <w:rPr>
          <w:rStyle w:val="Hypertextovodkaz"/>
          <w:rFonts w:eastAsia="Calibri" w:cs="Arial"/>
          <w:sz w:val="16"/>
          <w:szCs w:val="16"/>
          <w:lang w:val="en-GB"/>
        </w:rPr>
        <w:t>www.agrofert.cz</w:t>
      </w:r>
    </w:hyperlink>
  </w:p>
  <w:p w14:paraId="6B3CE3AD" w14:textId="77777777" w:rsidR="00A57D9F" w:rsidRPr="00463148" w:rsidRDefault="00182957" w:rsidP="00A57D9F">
    <w:pPr>
      <w:ind w:left="4956" w:firstLine="708"/>
      <w:rPr>
        <w:rFonts w:ascii="Calibri" w:hAnsi="Calibri" w:cs="Arial"/>
        <w:sz w:val="16"/>
        <w:szCs w:val="16"/>
        <w:lang w:val="en-GB"/>
      </w:rPr>
    </w:pPr>
    <w:r w:rsidRPr="00463148">
      <w:rPr>
        <w:rFonts w:ascii="Calibri" w:hAnsi="Calibri" w:cs="Arial"/>
        <w:b/>
        <w:sz w:val="16"/>
        <w:szCs w:val="16"/>
        <w:lang w:val="en-GB"/>
      </w:rPr>
      <w:t>Twitter</w:t>
    </w:r>
    <w:r w:rsidRPr="00463148">
      <w:rPr>
        <w:rFonts w:ascii="Calibri" w:hAnsi="Calibri" w:cs="Arial"/>
        <w:sz w:val="16"/>
        <w:szCs w:val="16"/>
        <w:lang w:val="en-GB"/>
      </w:rPr>
      <w:t xml:space="preserve">: </w:t>
    </w:r>
    <w:hyperlink r:id="rId3" w:history="1">
      <w:r w:rsidRPr="00463148">
        <w:rPr>
          <w:rStyle w:val="Hypertextovodkaz"/>
          <w:rFonts w:eastAsia="Calibri" w:cs="Arial"/>
          <w:sz w:val="16"/>
          <w:szCs w:val="16"/>
          <w:lang w:val="en-GB"/>
        </w:rPr>
        <w:t>@KoncernAgrofert</w:t>
      </w:r>
    </w:hyperlink>
    <w:r w:rsidRPr="00463148">
      <w:rPr>
        <w:rFonts w:ascii="Calibri" w:hAnsi="Calibri" w:cs="Arial"/>
        <w:sz w:val="16"/>
        <w:szCs w:val="16"/>
        <w:lang w:val="en-GB"/>
      </w:rPr>
      <w:tab/>
    </w:r>
  </w:p>
  <w:p w14:paraId="19F7493A" w14:textId="77777777" w:rsidR="00BB080B" w:rsidRPr="00463148" w:rsidRDefault="00A0464B" w:rsidP="00A57D9F">
    <w:pPr>
      <w:ind w:left="4956" w:firstLine="708"/>
      <w:rPr>
        <w:rFonts w:ascii="Calibri" w:hAnsi="Calibri" w:cs="Arial"/>
        <w:sz w:val="16"/>
        <w:szCs w:val="16"/>
        <w:lang w:val="en-GB"/>
      </w:rPr>
    </w:pPr>
  </w:p>
  <w:p w14:paraId="3EC106C5" w14:textId="77777777" w:rsidR="00A57D9F" w:rsidRPr="00463148" w:rsidRDefault="00182957" w:rsidP="00A57D9F">
    <w:pPr>
      <w:rPr>
        <w:rStyle w:val="Hypertextovodkaz"/>
        <w:rFonts w:eastAsia="Calibri" w:cs="Arial"/>
        <w:sz w:val="4"/>
        <w:szCs w:val="16"/>
        <w:lang w:val="en-GB"/>
      </w:rPr>
    </w:pPr>
    <w:r w:rsidRPr="00463148">
      <w:rPr>
        <w:rStyle w:val="Hypertextovodkaz"/>
        <w:rFonts w:eastAsia="Calibri" w:cs="Arial"/>
        <w:sz w:val="16"/>
        <w:szCs w:val="16"/>
        <w:lang w:val="en-GB"/>
      </w:rPr>
      <w:t xml:space="preserve"> </w:t>
    </w:r>
  </w:p>
  <w:tbl>
    <w:tblPr>
      <w:tblW w:w="9639" w:type="dxa"/>
      <w:tblInd w:w="-34" w:type="dxa"/>
      <w:tblLayout w:type="fixed"/>
      <w:tblLook w:val="04A0" w:firstRow="1" w:lastRow="0" w:firstColumn="1" w:lastColumn="0" w:noHBand="0" w:noVBand="1"/>
    </w:tblPr>
    <w:tblGrid>
      <w:gridCol w:w="1560"/>
      <w:gridCol w:w="1984"/>
      <w:gridCol w:w="1985"/>
      <w:gridCol w:w="1134"/>
      <w:gridCol w:w="1417"/>
      <w:gridCol w:w="1559"/>
    </w:tblGrid>
    <w:tr w:rsidR="00A57D9F" w:rsidRPr="00463148" w14:paraId="5227F655" w14:textId="77777777" w:rsidTr="001D533D">
      <w:trPr>
        <w:trHeight w:val="166"/>
      </w:trPr>
      <w:tc>
        <w:tcPr>
          <w:tcW w:w="1560" w:type="dxa"/>
          <w:shd w:val="clear" w:color="auto" w:fill="auto"/>
        </w:tcPr>
        <w:p w14:paraId="0E2D7F19" w14:textId="54FB781E" w:rsidR="00A57D9F" w:rsidRPr="00463148" w:rsidRDefault="002D6919" w:rsidP="00A57D9F">
          <w:pPr>
            <w:rPr>
              <w:rFonts w:ascii="Calibri" w:hAnsi="Calibri"/>
              <w:sz w:val="18"/>
              <w:szCs w:val="18"/>
              <w:lang w:val="en-GB"/>
            </w:rPr>
          </w:pPr>
          <w:r w:rsidRPr="00463148">
            <w:rPr>
              <w:rFonts w:ascii="Calibri" w:hAnsi="Calibri"/>
              <w:noProof/>
              <w:sz w:val="22"/>
              <w:szCs w:val="22"/>
              <w:lang w:val="en-GB"/>
            </w:rPr>
            <w:drawing>
              <wp:inline distT="0" distB="0" distL="0" distR="0" wp14:anchorId="1B7C3578" wp14:editId="2D0FDF6F">
                <wp:extent cx="352425" cy="533400"/>
                <wp:effectExtent l="0" t="0" r="9525" b="0"/>
                <wp:docPr id="11" name="Obráze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24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82957" w:rsidRPr="00463148">
            <w:rPr>
              <w:rFonts w:ascii="Calibri" w:hAnsi="Calibri"/>
              <w:sz w:val="22"/>
              <w:szCs w:val="22"/>
              <w:lang w:val="en-GB"/>
            </w:rPr>
            <w:t xml:space="preserve">  </w:t>
          </w:r>
          <w:r w:rsidRPr="00463148">
            <w:rPr>
              <w:rFonts w:ascii="Calibri" w:hAnsi="Calibri"/>
              <w:noProof/>
              <w:sz w:val="18"/>
              <w:szCs w:val="18"/>
              <w:lang w:val="en-GB"/>
            </w:rPr>
            <w:drawing>
              <wp:inline distT="0" distB="0" distL="0" distR="0" wp14:anchorId="071C0B0C" wp14:editId="34FF7E12">
                <wp:extent cx="333375" cy="542925"/>
                <wp:effectExtent l="0" t="0" r="9525" b="9525"/>
                <wp:docPr id="10" name="Obráze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4" w:type="dxa"/>
          <w:shd w:val="clear" w:color="auto" w:fill="auto"/>
        </w:tcPr>
        <w:p w14:paraId="02719929" w14:textId="1E003460" w:rsidR="00A57D9F" w:rsidRPr="00463148" w:rsidRDefault="002D6919" w:rsidP="00A57D9F">
          <w:pPr>
            <w:rPr>
              <w:rFonts w:ascii="Calibri" w:hAnsi="Calibri"/>
              <w:sz w:val="18"/>
              <w:szCs w:val="18"/>
              <w:lang w:val="en-GB"/>
            </w:rPr>
          </w:pPr>
          <w:r w:rsidRPr="00463148">
            <w:rPr>
              <w:rFonts w:ascii="Calibri" w:hAnsi="Calibri"/>
              <w:noProof/>
              <w:sz w:val="18"/>
              <w:szCs w:val="18"/>
              <w:lang w:val="en-GB"/>
            </w:rPr>
            <w:drawing>
              <wp:inline distT="0" distB="0" distL="0" distR="0" wp14:anchorId="59E085A7" wp14:editId="221F189E">
                <wp:extent cx="1095375" cy="581025"/>
                <wp:effectExtent l="0" t="0" r="9525" b="9525"/>
                <wp:docPr id="9" name="Obráze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5" w:type="dxa"/>
          <w:shd w:val="clear" w:color="auto" w:fill="auto"/>
        </w:tcPr>
        <w:p w14:paraId="5B0D5A69" w14:textId="409B2270" w:rsidR="00A57D9F" w:rsidRPr="00463148" w:rsidRDefault="002D6919" w:rsidP="00A57D9F">
          <w:pPr>
            <w:ind w:left="38" w:firstLine="4"/>
            <w:rPr>
              <w:rFonts w:ascii="Calibri" w:hAnsi="Calibri"/>
              <w:sz w:val="18"/>
              <w:szCs w:val="18"/>
              <w:lang w:val="en-GB"/>
            </w:rPr>
          </w:pPr>
          <w:r w:rsidRPr="00463148">
            <w:rPr>
              <w:rFonts w:ascii="Calibri" w:hAnsi="Calibri"/>
              <w:noProof/>
              <w:sz w:val="18"/>
              <w:szCs w:val="18"/>
              <w:lang w:val="en-GB"/>
            </w:rPr>
            <w:drawing>
              <wp:inline distT="0" distB="0" distL="0" distR="0" wp14:anchorId="15743DA6" wp14:editId="4431ABDD">
                <wp:extent cx="1085850" cy="581025"/>
                <wp:effectExtent l="0" t="0" r="0" b="9525"/>
                <wp:docPr id="8" name="Obráze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shd w:val="clear" w:color="auto" w:fill="auto"/>
        </w:tcPr>
        <w:p w14:paraId="2A5267E8" w14:textId="12014C53" w:rsidR="00A57D9F" w:rsidRPr="00463148" w:rsidRDefault="00182957" w:rsidP="00A57D9F">
          <w:pPr>
            <w:ind w:hanging="109"/>
            <w:jc w:val="center"/>
            <w:rPr>
              <w:rFonts w:ascii="Calibri" w:hAnsi="Calibri"/>
              <w:sz w:val="18"/>
              <w:szCs w:val="18"/>
              <w:lang w:val="en-GB"/>
            </w:rPr>
          </w:pPr>
          <w:r w:rsidRPr="00463148">
            <w:rPr>
              <w:rFonts w:ascii="Calibri" w:hAnsi="Calibri"/>
              <w:sz w:val="22"/>
              <w:szCs w:val="22"/>
              <w:lang w:val="en-GB"/>
            </w:rPr>
            <w:t xml:space="preserve"> </w:t>
          </w:r>
          <w:r w:rsidR="002D6919" w:rsidRPr="00463148">
            <w:rPr>
              <w:rFonts w:ascii="Calibri" w:hAnsi="Calibri"/>
              <w:noProof/>
              <w:sz w:val="22"/>
              <w:szCs w:val="22"/>
              <w:lang w:val="en-GB"/>
            </w:rPr>
            <w:drawing>
              <wp:inline distT="0" distB="0" distL="0" distR="0" wp14:anchorId="276DC4F3" wp14:editId="5AFC0965">
                <wp:extent cx="581025" cy="542925"/>
                <wp:effectExtent l="0" t="0" r="9525" b="9525"/>
                <wp:docPr id="7" name="Obráze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7" w:type="dxa"/>
          <w:shd w:val="clear" w:color="auto" w:fill="auto"/>
          <w:vAlign w:val="center"/>
        </w:tcPr>
        <w:p w14:paraId="36690021" w14:textId="77777777" w:rsidR="00A57D9F" w:rsidRPr="00463148" w:rsidRDefault="00182957" w:rsidP="00A57D9F">
          <w:pPr>
            <w:ind w:left="-245"/>
            <w:jc w:val="center"/>
            <w:rPr>
              <w:rFonts w:ascii="Calibri" w:hAnsi="Calibri"/>
              <w:sz w:val="18"/>
              <w:szCs w:val="18"/>
              <w:lang w:val="en-GB"/>
            </w:rPr>
          </w:pPr>
          <w:r w:rsidRPr="00463148">
            <w:rPr>
              <w:rFonts w:ascii="Calibri" w:hAnsi="Calibri"/>
              <w:sz w:val="22"/>
              <w:szCs w:val="22"/>
              <w:lang w:val="en-GB"/>
            </w:rPr>
            <w:t xml:space="preserve"> </w:t>
          </w:r>
        </w:p>
      </w:tc>
      <w:tc>
        <w:tcPr>
          <w:tcW w:w="1559" w:type="dxa"/>
          <w:shd w:val="clear" w:color="auto" w:fill="auto"/>
          <w:vAlign w:val="center"/>
        </w:tcPr>
        <w:p w14:paraId="7536CB73" w14:textId="77777777" w:rsidR="00A57D9F" w:rsidRPr="00463148" w:rsidRDefault="00A0464B" w:rsidP="00A57D9F">
          <w:pPr>
            <w:ind w:left="-104" w:hanging="151"/>
            <w:jc w:val="center"/>
            <w:rPr>
              <w:rFonts w:ascii="Calibri" w:hAnsi="Calibri"/>
              <w:sz w:val="18"/>
              <w:szCs w:val="18"/>
              <w:lang w:val="en-GB"/>
            </w:rPr>
          </w:pPr>
        </w:p>
      </w:tc>
    </w:tr>
  </w:tbl>
  <w:p w14:paraId="622208F2" w14:textId="77777777" w:rsidR="00B54A20" w:rsidRPr="00463148" w:rsidRDefault="00A0464B" w:rsidP="00A57D9F">
    <w:pPr>
      <w:pStyle w:val="Zpat"/>
      <w:rPr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646B3" w14:textId="77777777" w:rsidR="002B5781" w:rsidRDefault="00A0464B" w:rsidP="00A57D9F">
    <w:pPr>
      <w:pBdr>
        <w:bottom w:val="single" w:sz="6" w:space="1" w:color="auto"/>
      </w:pBdr>
      <w:rPr>
        <w:rFonts w:ascii="Calibri" w:hAnsi="Calibri"/>
        <w:sz w:val="16"/>
        <w:szCs w:val="16"/>
      </w:rPr>
    </w:pPr>
  </w:p>
  <w:p w14:paraId="0F72F3D5" w14:textId="77777777" w:rsidR="002B5781" w:rsidRDefault="00A0464B" w:rsidP="00A57D9F">
    <w:pPr>
      <w:rPr>
        <w:rFonts w:ascii="Calibri" w:hAnsi="Calibri"/>
        <w:sz w:val="16"/>
        <w:szCs w:val="16"/>
      </w:rPr>
    </w:pPr>
  </w:p>
  <w:p w14:paraId="4800EBB3" w14:textId="77777777" w:rsidR="004369C9" w:rsidRDefault="00182957" w:rsidP="004369C9">
    <w:pPr>
      <w:tabs>
        <w:tab w:val="left" w:pos="708"/>
        <w:tab w:val="left" w:pos="1416"/>
        <w:tab w:val="left" w:pos="2124"/>
      </w:tabs>
      <w:rPr>
        <w:rFonts w:ascii="Calibri" w:hAnsi="Calibri"/>
        <w:sz w:val="16"/>
        <w:szCs w:val="16"/>
      </w:rPr>
    </w:pPr>
    <w:r w:rsidRPr="004369C9">
      <w:rPr>
        <w:rFonts w:ascii="Calibri" w:hAnsi="Calibri"/>
        <w:b/>
        <w:sz w:val="16"/>
        <w:szCs w:val="16"/>
      </w:rPr>
      <w:t>obchodní firma:</w:t>
    </w:r>
    <w:r w:rsidRPr="00844690">
      <w:rPr>
        <w:rFonts w:ascii="Calibri" w:hAnsi="Calibri"/>
        <w:sz w:val="16"/>
        <w:szCs w:val="16"/>
      </w:rPr>
      <w:t xml:space="preserve"> </w:t>
    </w:r>
    <w:r w:rsidRPr="0092746E">
      <w:rPr>
        <w:rFonts w:ascii="Calibri" w:hAnsi="Calibri"/>
        <w:sz w:val="16"/>
        <w:szCs w:val="16"/>
      </w:rPr>
      <w:t>AGROFERT, a.s.</w:t>
    </w:r>
    <w:r w:rsidRPr="0092746E"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 xml:space="preserve">           </w:t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 w:rsidRPr="004369C9">
      <w:rPr>
        <w:rFonts w:ascii="Calibri" w:hAnsi="Calibri"/>
        <w:b/>
        <w:sz w:val="16"/>
        <w:szCs w:val="16"/>
      </w:rPr>
      <w:t>tel.:</w:t>
    </w:r>
    <w:r w:rsidRPr="0092746E">
      <w:rPr>
        <w:rFonts w:ascii="Calibri" w:hAnsi="Calibri"/>
        <w:sz w:val="16"/>
        <w:szCs w:val="16"/>
      </w:rPr>
      <w:t xml:space="preserve"> +420 </w:t>
    </w:r>
    <w:r w:rsidRPr="00A57D9F">
      <w:rPr>
        <w:rFonts w:ascii="Calibri" w:hAnsi="Calibri"/>
        <w:sz w:val="16"/>
        <w:szCs w:val="16"/>
      </w:rPr>
      <w:t>724 890</w:t>
    </w:r>
    <w:r>
      <w:rPr>
        <w:rFonts w:ascii="Calibri" w:hAnsi="Calibri"/>
        <w:sz w:val="16"/>
        <w:szCs w:val="16"/>
      </w:rPr>
      <w:t> </w:t>
    </w:r>
    <w:r w:rsidRPr="00A57D9F">
      <w:rPr>
        <w:rFonts w:ascii="Calibri" w:hAnsi="Calibri"/>
        <w:sz w:val="16"/>
        <w:szCs w:val="16"/>
      </w:rPr>
      <w:t>600</w:t>
    </w:r>
  </w:p>
  <w:p w14:paraId="665F0A24" w14:textId="77777777" w:rsidR="00A57D9F" w:rsidRPr="0092746E" w:rsidRDefault="00182957" w:rsidP="00A57D9F">
    <w:pPr>
      <w:rPr>
        <w:rFonts w:ascii="Calibri" w:hAnsi="Calibri"/>
        <w:sz w:val="16"/>
        <w:szCs w:val="16"/>
      </w:rPr>
    </w:pPr>
    <w:r w:rsidRPr="004369C9">
      <w:rPr>
        <w:rFonts w:ascii="Calibri" w:hAnsi="Calibri"/>
        <w:b/>
        <w:sz w:val="16"/>
        <w:szCs w:val="16"/>
      </w:rPr>
      <w:t>IČO:</w:t>
    </w:r>
    <w:r>
      <w:rPr>
        <w:rFonts w:ascii="Calibri" w:hAnsi="Calibri"/>
        <w:sz w:val="16"/>
        <w:szCs w:val="16"/>
      </w:rPr>
      <w:t xml:space="preserve"> </w:t>
    </w:r>
    <w:r w:rsidRPr="0092746E">
      <w:rPr>
        <w:rFonts w:ascii="Calibri" w:hAnsi="Calibri"/>
        <w:sz w:val="16"/>
        <w:szCs w:val="16"/>
      </w:rPr>
      <w:t xml:space="preserve">26185610  </w:t>
    </w:r>
    <w:r w:rsidRPr="0092746E"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 w:rsidRPr="0092746E"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 w:rsidRPr="004369C9">
      <w:rPr>
        <w:rFonts w:ascii="Calibri" w:hAnsi="Calibri"/>
        <w:b/>
        <w:sz w:val="16"/>
        <w:szCs w:val="16"/>
      </w:rPr>
      <w:t>e</w:t>
    </w:r>
    <w:r w:rsidRPr="004369C9">
      <w:rPr>
        <w:rFonts w:ascii="Calibri" w:hAnsi="Calibri" w:cs="Arial"/>
        <w:b/>
        <w:sz w:val="16"/>
        <w:szCs w:val="16"/>
      </w:rPr>
      <w:t>-mail:</w:t>
    </w:r>
    <w:r w:rsidRPr="0092746E">
      <w:rPr>
        <w:rFonts w:ascii="Calibri" w:hAnsi="Calibri" w:cs="Arial"/>
        <w:sz w:val="16"/>
        <w:szCs w:val="16"/>
      </w:rPr>
      <w:t xml:space="preserve"> </w:t>
    </w:r>
    <w:hyperlink r:id="rId1" w:history="1">
      <w:r w:rsidRPr="00A57D9F">
        <w:rPr>
          <w:rStyle w:val="Hypertextovodkaz"/>
          <w:rFonts w:eastAsia="Calibri" w:cs="Arial"/>
          <w:sz w:val="16"/>
          <w:szCs w:val="16"/>
        </w:rPr>
        <w:t>media@agrofert.cz</w:t>
      </w:r>
    </w:hyperlink>
  </w:p>
  <w:p w14:paraId="6714F84B" w14:textId="77777777" w:rsidR="00A57D9F" w:rsidRPr="0092746E" w:rsidRDefault="00182957" w:rsidP="00A57D9F">
    <w:pPr>
      <w:rPr>
        <w:rFonts w:ascii="Calibri" w:hAnsi="Calibri"/>
        <w:sz w:val="16"/>
        <w:szCs w:val="16"/>
      </w:rPr>
    </w:pPr>
    <w:r w:rsidRPr="004369C9">
      <w:rPr>
        <w:rFonts w:ascii="Calibri" w:hAnsi="Calibri"/>
        <w:b/>
        <w:sz w:val="16"/>
        <w:szCs w:val="16"/>
      </w:rPr>
      <w:t>adresa sídla:</w:t>
    </w:r>
    <w:r w:rsidRPr="0092746E">
      <w:rPr>
        <w:rFonts w:ascii="Calibri" w:hAnsi="Calibri"/>
        <w:sz w:val="16"/>
        <w:szCs w:val="16"/>
      </w:rPr>
      <w:t xml:space="preserve"> Pyšelská 2327/2, Chodov, 149 00 Praha 4</w:t>
    </w:r>
    <w:r w:rsidRPr="0092746E">
      <w:rPr>
        <w:rFonts w:ascii="Calibri" w:hAnsi="Calibri"/>
        <w:sz w:val="16"/>
        <w:szCs w:val="16"/>
      </w:rPr>
      <w:tab/>
    </w:r>
    <w:r w:rsidRPr="0092746E">
      <w:rPr>
        <w:rFonts w:ascii="Calibri" w:hAnsi="Calibri"/>
        <w:sz w:val="16"/>
        <w:szCs w:val="16"/>
      </w:rPr>
      <w:tab/>
    </w:r>
    <w:r w:rsidRPr="0092746E"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 w:rsidRPr="004369C9">
      <w:rPr>
        <w:rFonts w:ascii="Calibri" w:hAnsi="Calibri" w:cs="Arial"/>
        <w:b/>
        <w:sz w:val="16"/>
        <w:szCs w:val="16"/>
      </w:rPr>
      <w:t>web:</w:t>
    </w:r>
    <w:r>
      <w:rPr>
        <w:rFonts w:ascii="Calibri" w:hAnsi="Calibri" w:cs="Arial"/>
        <w:sz w:val="16"/>
        <w:szCs w:val="16"/>
      </w:rPr>
      <w:t xml:space="preserve"> </w:t>
    </w:r>
    <w:hyperlink r:id="rId2" w:history="1">
      <w:r w:rsidRPr="009F2A5B">
        <w:rPr>
          <w:rStyle w:val="Hypertextovodkaz"/>
          <w:rFonts w:eastAsia="Calibri" w:cs="Arial"/>
          <w:sz w:val="16"/>
          <w:szCs w:val="16"/>
        </w:rPr>
        <w:t>www.agrofert.cz</w:t>
      </w:r>
    </w:hyperlink>
  </w:p>
  <w:p w14:paraId="2A8640B2" w14:textId="77777777" w:rsidR="00A57D9F" w:rsidRDefault="00182957" w:rsidP="00A57D9F">
    <w:pPr>
      <w:rPr>
        <w:rFonts w:ascii="Calibri" w:hAnsi="Calibri" w:cs="Arial"/>
        <w:sz w:val="16"/>
        <w:szCs w:val="16"/>
      </w:rPr>
    </w:pPr>
    <w:r w:rsidRPr="004369C9">
      <w:rPr>
        <w:rFonts w:ascii="Calibri" w:hAnsi="Calibri"/>
        <w:b/>
        <w:sz w:val="16"/>
        <w:szCs w:val="16"/>
      </w:rPr>
      <w:t>zápis v obchodním rejstříku:</w:t>
    </w:r>
    <w:r w:rsidRPr="0092746E">
      <w:rPr>
        <w:rFonts w:ascii="Calibri" w:hAnsi="Calibri"/>
        <w:sz w:val="16"/>
        <w:szCs w:val="16"/>
      </w:rPr>
      <w:t xml:space="preserve"> </w:t>
    </w:r>
    <w:r>
      <w:rPr>
        <w:rFonts w:ascii="Calibri" w:hAnsi="Calibri"/>
        <w:sz w:val="16"/>
        <w:szCs w:val="16"/>
      </w:rPr>
      <w:t xml:space="preserve">pod sp. zn. </w:t>
    </w:r>
    <w:r w:rsidRPr="0092746E">
      <w:rPr>
        <w:rFonts w:ascii="Calibri" w:hAnsi="Calibri"/>
        <w:sz w:val="16"/>
        <w:szCs w:val="16"/>
      </w:rPr>
      <w:t>B 6626</w:t>
    </w:r>
    <w:r>
      <w:rPr>
        <w:rFonts w:ascii="Calibri" w:hAnsi="Calibri"/>
        <w:sz w:val="16"/>
        <w:szCs w:val="16"/>
      </w:rPr>
      <w:t>/MSPH</w:t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 w:rsidRPr="0092746E">
      <w:rPr>
        <w:rFonts w:ascii="Calibri" w:hAnsi="Calibri"/>
        <w:sz w:val="16"/>
        <w:szCs w:val="16"/>
      </w:rPr>
      <w:tab/>
    </w:r>
    <w:r w:rsidRPr="0092746E"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 w:rsidRPr="004369C9">
      <w:rPr>
        <w:rFonts w:ascii="Calibri" w:hAnsi="Calibri" w:cs="Arial"/>
        <w:b/>
        <w:sz w:val="16"/>
        <w:szCs w:val="16"/>
      </w:rPr>
      <w:t>Twitter:</w:t>
    </w:r>
    <w:r>
      <w:rPr>
        <w:rFonts w:ascii="Calibri" w:hAnsi="Calibri" w:cs="Arial"/>
        <w:sz w:val="16"/>
        <w:szCs w:val="16"/>
      </w:rPr>
      <w:t xml:space="preserve"> </w:t>
    </w:r>
    <w:hyperlink r:id="rId3" w:history="1">
      <w:r w:rsidRPr="00A57D9F">
        <w:rPr>
          <w:rStyle w:val="Hypertextovodkaz"/>
          <w:rFonts w:eastAsia="Calibri" w:cs="Arial"/>
          <w:sz w:val="16"/>
          <w:szCs w:val="16"/>
        </w:rPr>
        <w:t>@KoncernAgrofert</w:t>
      </w:r>
    </w:hyperlink>
  </w:p>
  <w:p w14:paraId="7B6CB245" w14:textId="77777777" w:rsidR="00A57D9F" w:rsidRDefault="00182957" w:rsidP="004369C9">
    <w:pPr>
      <w:ind w:left="6372" w:firstLine="708"/>
      <w:rPr>
        <w:rFonts w:ascii="Calibri" w:hAnsi="Calibri" w:cs="Arial"/>
        <w:sz w:val="16"/>
        <w:szCs w:val="16"/>
      </w:rPr>
    </w:pPr>
    <w:r>
      <w:rPr>
        <w:rFonts w:ascii="Calibri" w:hAnsi="Calibri" w:cs="Arial"/>
        <w:sz w:val="16"/>
        <w:szCs w:val="16"/>
      </w:rPr>
      <w:tab/>
    </w:r>
  </w:p>
  <w:p w14:paraId="13FFF775" w14:textId="77777777" w:rsidR="00A57D9F" w:rsidRPr="005A0E8D" w:rsidRDefault="00182957" w:rsidP="00A57D9F">
    <w:pPr>
      <w:rPr>
        <w:rStyle w:val="Hypertextovodkaz"/>
        <w:rFonts w:eastAsia="Calibri" w:cs="Arial"/>
        <w:sz w:val="4"/>
        <w:szCs w:val="16"/>
      </w:rPr>
    </w:pPr>
    <w:r>
      <w:rPr>
        <w:rStyle w:val="Hypertextovodkaz"/>
        <w:rFonts w:eastAsia="Calibri" w:cs="Arial"/>
        <w:sz w:val="16"/>
        <w:szCs w:val="16"/>
      </w:rPr>
      <w:t xml:space="preserve"> </w:t>
    </w:r>
  </w:p>
  <w:tbl>
    <w:tblPr>
      <w:tblW w:w="9576" w:type="dxa"/>
      <w:tblInd w:w="-34" w:type="dxa"/>
      <w:tblLayout w:type="fixed"/>
      <w:tblLook w:val="04A0" w:firstRow="1" w:lastRow="0" w:firstColumn="1" w:lastColumn="0" w:noHBand="0" w:noVBand="1"/>
    </w:tblPr>
    <w:tblGrid>
      <w:gridCol w:w="1550"/>
      <w:gridCol w:w="1971"/>
      <w:gridCol w:w="1972"/>
      <w:gridCol w:w="1126"/>
      <w:gridCol w:w="1408"/>
      <w:gridCol w:w="1549"/>
    </w:tblGrid>
    <w:tr w:rsidR="00A57D9F" w:rsidRPr="00F55C01" w14:paraId="44CF1624" w14:textId="77777777" w:rsidTr="004369C9">
      <w:trPr>
        <w:trHeight w:val="754"/>
      </w:trPr>
      <w:tc>
        <w:tcPr>
          <w:tcW w:w="1550" w:type="dxa"/>
          <w:shd w:val="clear" w:color="auto" w:fill="auto"/>
        </w:tcPr>
        <w:p w14:paraId="5DC4F6AE" w14:textId="735E4BD4" w:rsidR="00A57D9F" w:rsidRPr="00F55C01" w:rsidRDefault="002D6919" w:rsidP="00A57D9F">
          <w:pPr>
            <w:rPr>
              <w:rFonts w:ascii="Calibri" w:hAnsi="Calibri"/>
              <w:sz w:val="18"/>
              <w:szCs w:val="18"/>
            </w:rPr>
          </w:pPr>
          <w:r w:rsidRPr="00F55C01">
            <w:rPr>
              <w:rFonts w:ascii="Calibri" w:hAnsi="Calibri"/>
              <w:noProof/>
              <w:sz w:val="22"/>
              <w:szCs w:val="22"/>
            </w:rPr>
            <w:drawing>
              <wp:inline distT="0" distB="0" distL="0" distR="0" wp14:anchorId="049083FE" wp14:editId="1D6CD619">
                <wp:extent cx="352425" cy="533400"/>
                <wp:effectExtent l="0" t="0" r="9525" b="0"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24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82957" w:rsidRPr="00F55C01">
            <w:rPr>
              <w:rFonts w:ascii="Calibri" w:hAnsi="Calibri"/>
              <w:sz w:val="22"/>
              <w:szCs w:val="22"/>
            </w:rPr>
            <w:t xml:space="preserve">  </w:t>
          </w:r>
          <w:r w:rsidRPr="00F55C01">
            <w:rPr>
              <w:rFonts w:ascii="Calibri" w:hAnsi="Calibri"/>
              <w:noProof/>
              <w:sz w:val="18"/>
              <w:szCs w:val="18"/>
            </w:rPr>
            <w:drawing>
              <wp:inline distT="0" distB="0" distL="0" distR="0" wp14:anchorId="3724519C" wp14:editId="39752D0C">
                <wp:extent cx="333375" cy="542925"/>
                <wp:effectExtent l="0" t="0" r="9525" b="9525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71" w:type="dxa"/>
          <w:shd w:val="clear" w:color="auto" w:fill="auto"/>
        </w:tcPr>
        <w:p w14:paraId="68384D5F" w14:textId="2A986BBE" w:rsidR="00A57D9F" w:rsidRPr="00F55C01" w:rsidRDefault="002D6919" w:rsidP="00A57D9F">
          <w:pPr>
            <w:rPr>
              <w:rFonts w:ascii="Calibri" w:hAnsi="Calibri"/>
              <w:sz w:val="18"/>
              <w:szCs w:val="18"/>
            </w:rPr>
          </w:pPr>
          <w:r w:rsidRPr="00F55C01">
            <w:rPr>
              <w:rFonts w:ascii="Calibri" w:hAnsi="Calibri"/>
              <w:noProof/>
              <w:sz w:val="18"/>
              <w:szCs w:val="18"/>
            </w:rPr>
            <w:drawing>
              <wp:inline distT="0" distB="0" distL="0" distR="0" wp14:anchorId="075B9934" wp14:editId="32CE2CC6">
                <wp:extent cx="962025" cy="504825"/>
                <wp:effectExtent l="0" t="0" r="9525" b="9525"/>
                <wp:docPr id="3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72" w:type="dxa"/>
          <w:shd w:val="clear" w:color="auto" w:fill="auto"/>
        </w:tcPr>
        <w:p w14:paraId="52FD1F62" w14:textId="2698CE32" w:rsidR="00A57D9F" w:rsidRPr="00F55C01" w:rsidRDefault="002D6919" w:rsidP="00A57D9F">
          <w:pPr>
            <w:ind w:left="38" w:firstLine="4"/>
            <w:rPr>
              <w:rFonts w:ascii="Calibri" w:hAnsi="Calibri"/>
              <w:sz w:val="18"/>
              <w:szCs w:val="18"/>
            </w:rPr>
          </w:pPr>
          <w:r w:rsidRPr="004369C9">
            <w:rPr>
              <w:rFonts w:ascii="Calibri" w:hAnsi="Calibri"/>
              <w:noProof/>
              <w:sz w:val="18"/>
              <w:szCs w:val="18"/>
            </w:rPr>
            <w:drawing>
              <wp:inline distT="0" distB="0" distL="0" distR="0" wp14:anchorId="601116F6" wp14:editId="0DA24E0C">
                <wp:extent cx="1009650" cy="533400"/>
                <wp:effectExtent l="0" t="0" r="0" b="0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26" w:type="dxa"/>
          <w:shd w:val="clear" w:color="auto" w:fill="auto"/>
        </w:tcPr>
        <w:p w14:paraId="53A9E5B1" w14:textId="30EA3FD9" w:rsidR="00A57D9F" w:rsidRPr="008C47B4" w:rsidRDefault="002D6919" w:rsidP="008C47B4">
          <w:pPr>
            <w:ind w:hanging="109"/>
            <w:jc w:val="center"/>
            <w:rPr>
              <w:rFonts w:ascii="Calibri" w:hAnsi="Calibri"/>
              <w:sz w:val="18"/>
              <w:szCs w:val="18"/>
            </w:rPr>
          </w:pPr>
          <w:r w:rsidRPr="00F55C01">
            <w:rPr>
              <w:rFonts w:ascii="Calibri" w:hAnsi="Calibri"/>
              <w:noProof/>
              <w:sz w:val="22"/>
              <w:szCs w:val="22"/>
            </w:rPr>
            <w:drawing>
              <wp:inline distT="0" distB="0" distL="0" distR="0" wp14:anchorId="0AAAC89E" wp14:editId="24ECF11A">
                <wp:extent cx="466725" cy="438150"/>
                <wp:effectExtent l="0" t="0" r="9525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08" w:type="dxa"/>
          <w:shd w:val="clear" w:color="auto" w:fill="auto"/>
          <w:vAlign w:val="center"/>
        </w:tcPr>
        <w:p w14:paraId="37DD9124" w14:textId="77777777" w:rsidR="00A57D9F" w:rsidRPr="00F55C01" w:rsidRDefault="00A0464B" w:rsidP="00A57D9F">
          <w:pPr>
            <w:ind w:left="-245"/>
            <w:jc w:val="center"/>
            <w:rPr>
              <w:rFonts w:ascii="Calibri" w:hAnsi="Calibri"/>
              <w:sz w:val="18"/>
              <w:szCs w:val="18"/>
            </w:rPr>
          </w:pPr>
        </w:p>
      </w:tc>
      <w:tc>
        <w:tcPr>
          <w:tcW w:w="1549" w:type="dxa"/>
          <w:shd w:val="clear" w:color="auto" w:fill="auto"/>
          <w:vAlign w:val="center"/>
        </w:tcPr>
        <w:p w14:paraId="4A15E3C0" w14:textId="77777777" w:rsidR="00A57D9F" w:rsidRPr="00F55C01" w:rsidRDefault="00A0464B" w:rsidP="00A57D9F">
          <w:pPr>
            <w:ind w:left="-104" w:hanging="151"/>
            <w:jc w:val="center"/>
            <w:rPr>
              <w:rFonts w:ascii="Calibri" w:hAnsi="Calibri"/>
              <w:sz w:val="18"/>
              <w:szCs w:val="18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F4D16" w14:textId="77777777" w:rsidR="00A0464B" w:rsidRDefault="00A0464B">
      <w:r>
        <w:separator/>
      </w:r>
    </w:p>
  </w:footnote>
  <w:footnote w:type="continuationSeparator" w:id="0">
    <w:p w14:paraId="3F83E475" w14:textId="77777777" w:rsidR="00A0464B" w:rsidRDefault="00A046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6A776" w14:textId="77777777" w:rsidR="009C13E7" w:rsidRDefault="009C13E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F026E" w14:textId="7B420E43" w:rsidR="00A57D9F" w:rsidRDefault="002D6919" w:rsidP="00FB1DD3">
    <w:r>
      <w:rPr>
        <w:noProof/>
      </w:rPr>
      <w:drawing>
        <wp:inline distT="0" distB="0" distL="0" distR="0" wp14:anchorId="602235F1" wp14:editId="2D01F174">
          <wp:extent cx="2085975" cy="323850"/>
          <wp:effectExtent l="0" t="0" r="9525" b="0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2957">
      <w:tab/>
    </w:r>
    <w:r w:rsidR="00182957">
      <w:tab/>
    </w:r>
    <w:r w:rsidR="00182957">
      <w:tab/>
    </w:r>
    <w:r w:rsidR="00182957">
      <w:tab/>
    </w:r>
    <w:r w:rsidR="00182957">
      <w:tab/>
    </w:r>
    <w:r w:rsidR="009C13E7">
      <w:rPr>
        <w:rFonts w:ascii="Arial" w:hAnsi="Arial" w:cs="Arial"/>
        <w:b/>
        <w:bCs/>
        <w:sz w:val="24"/>
        <w:szCs w:val="24"/>
      </w:rPr>
      <w:t>TISKOVÁ ZPRÁVA</w:t>
    </w:r>
  </w:p>
  <w:p w14:paraId="0A6D162C" w14:textId="77777777" w:rsidR="00A57D9F" w:rsidRDefault="00A0464B" w:rsidP="00A57D9F"/>
  <w:p w14:paraId="15F85228" w14:textId="77777777" w:rsidR="00A57D9F" w:rsidRDefault="00182957" w:rsidP="00A57D9F">
    <w:r>
      <w:rPr>
        <w:rFonts w:ascii="Calibri" w:hAnsi="Calibri"/>
        <w:b/>
        <w:sz w:val="18"/>
        <w:szCs w:val="18"/>
      </w:rPr>
      <w:tab/>
    </w:r>
    <w:r>
      <w:rPr>
        <w:rFonts w:ascii="Calibri" w:hAnsi="Calibri"/>
        <w:b/>
        <w:sz w:val="18"/>
        <w:szCs w:val="18"/>
      </w:rPr>
      <w:tab/>
    </w:r>
    <w:r>
      <w:rPr>
        <w:rFonts w:ascii="Calibri" w:hAnsi="Calibri"/>
        <w:b/>
        <w:sz w:val="18"/>
        <w:szCs w:val="18"/>
      </w:rPr>
      <w:tab/>
    </w:r>
    <w:r>
      <w:rPr>
        <w:rFonts w:ascii="Calibri" w:hAnsi="Calibri"/>
        <w:b/>
        <w:sz w:val="18"/>
        <w:szCs w:val="18"/>
      </w:rPr>
      <w:tab/>
    </w:r>
    <w:r>
      <w:rPr>
        <w:rFonts w:ascii="Calibri" w:hAnsi="Calibri"/>
        <w:b/>
        <w:sz w:val="18"/>
        <w:szCs w:val="18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537D2" w14:textId="1F69AFBE" w:rsidR="00B54A20" w:rsidRDefault="002D6919" w:rsidP="00A57D9F">
    <w:r>
      <w:rPr>
        <w:rFonts w:ascii="Calibri" w:hAnsi="Calibri"/>
        <w:b/>
        <w:noProof/>
        <w:sz w:val="18"/>
        <w:szCs w:val="18"/>
      </w:rPr>
      <w:drawing>
        <wp:inline distT="0" distB="0" distL="0" distR="0" wp14:anchorId="3929683B" wp14:editId="40628A8A">
          <wp:extent cx="1809750" cy="285750"/>
          <wp:effectExtent l="0" t="0" r="0" b="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103" b="24515"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2957">
      <w:rPr>
        <w:rFonts w:ascii="Calibri" w:hAnsi="Calibri"/>
        <w:b/>
        <w:sz w:val="18"/>
        <w:szCs w:val="18"/>
      </w:rPr>
      <w:tab/>
    </w:r>
    <w:r w:rsidR="00182957">
      <w:rPr>
        <w:rFonts w:ascii="Calibri" w:hAnsi="Calibri"/>
        <w:b/>
        <w:sz w:val="18"/>
        <w:szCs w:val="18"/>
      </w:rPr>
      <w:tab/>
    </w:r>
    <w:r w:rsidR="00182957">
      <w:rPr>
        <w:rFonts w:ascii="Calibri" w:hAnsi="Calibri"/>
        <w:b/>
        <w:sz w:val="18"/>
        <w:szCs w:val="18"/>
      </w:rPr>
      <w:tab/>
    </w:r>
    <w:r w:rsidR="00182957">
      <w:rPr>
        <w:rFonts w:ascii="Calibri" w:hAnsi="Calibri"/>
        <w:b/>
        <w:sz w:val="18"/>
        <w:szCs w:val="18"/>
      </w:rPr>
      <w:tab/>
    </w:r>
    <w:r w:rsidR="00182957">
      <w:rPr>
        <w:rFonts w:ascii="Calibri" w:hAnsi="Calibri"/>
        <w:b/>
        <w:sz w:val="18"/>
        <w:szCs w:val="18"/>
      </w:rPr>
      <w:tab/>
    </w:r>
    <w:r w:rsidR="00182957" w:rsidRPr="008A79B1">
      <w:rPr>
        <w:rFonts w:ascii="Arial" w:hAnsi="Arial" w:cs="Arial"/>
        <w:b/>
        <w:bCs/>
        <w:sz w:val="24"/>
        <w:szCs w:val="24"/>
      </w:rPr>
      <w:t>TISKOVÁ ZPRÁVA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avel Heřmanský">
    <w15:presenceInfo w15:providerId="AD" w15:userId="S::pavel.hermansky@agfteams.cz::b863b965-b5f5-454d-b45b-65faf325448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919"/>
    <w:rsid w:val="000972A1"/>
    <w:rsid w:val="00162A89"/>
    <w:rsid w:val="00182957"/>
    <w:rsid w:val="00211DDB"/>
    <w:rsid w:val="0024645F"/>
    <w:rsid w:val="00291B86"/>
    <w:rsid w:val="002D1503"/>
    <w:rsid w:val="002D4CC9"/>
    <w:rsid w:val="002D6919"/>
    <w:rsid w:val="005B1820"/>
    <w:rsid w:val="005C4870"/>
    <w:rsid w:val="00604FFD"/>
    <w:rsid w:val="006173C1"/>
    <w:rsid w:val="006260B0"/>
    <w:rsid w:val="00693BAC"/>
    <w:rsid w:val="006F41E5"/>
    <w:rsid w:val="00771BB4"/>
    <w:rsid w:val="007D36E7"/>
    <w:rsid w:val="00812DAA"/>
    <w:rsid w:val="00835026"/>
    <w:rsid w:val="008A63A3"/>
    <w:rsid w:val="0090213B"/>
    <w:rsid w:val="00936AA9"/>
    <w:rsid w:val="00967D56"/>
    <w:rsid w:val="009731B7"/>
    <w:rsid w:val="009C13E7"/>
    <w:rsid w:val="00A0464B"/>
    <w:rsid w:val="00A601A9"/>
    <w:rsid w:val="00AB14B3"/>
    <w:rsid w:val="00B1165F"/>
    <w:rsid w:val="00B80F08"/>
    <w:rsid w:val="00C52264"/>
    <w:rsid w:val="00CA5605"/>
    <w:rsid w:val="00CC532A"/>
    <w:rsid w:val="00D7385D"/>
    <w:rsid w:val="00DD3FE3"/>
    <w:rsid w:val="00E57EF2"/>
    <w:rsid w:val="00F30836"/>
    <w:rsid w:val="00F460FF"/>
    <w:rsid w:val="00F8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1F43D"/>
  <w15:chartTrackingRefBased/>
  <w15:docId w15:val="{902E3837-DB76-46BD-A318-A3DA1E56C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D69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2D691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D6919"/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paragraph" w:styleId="Zpat">
    <w:name w:val="footer"/>
    <w:basedOn w:val="Normln"/>
    <w:link w:val="ZpatChar"/>
    <w:rsid w:val="002D691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2D6919"/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character" w:styleId="slostrnky">
    <w:name w:val="page number"/>
    <w:basedOn w:val="Standardnpsmoodstavce"/>
    <w:rsid w:val="002D6919"/>
  </w:style>
  <w:style w:type="character" w:styleId="Hypertextovodkaz">
    <w:name w:val="Hyperlink"/>
    <w:rsid w:val="002D6919"/>
    <w:rPr>
      <w:color w:val="0000FF"/>
      <w:u w:val="single"/>
    </w:rPr>
  </w:style>
  <w:style w:type="paragraph" w:styleId="Bezmezer">
    <w:name w:val="No Spacing"/>
    <w:link w:val="BezmezerChar"/>
    <w:uiPriority w:val="1"/>
    <w:qFormat/>
    <w:rsid w:val="002D691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mezerChar">
    <w:name w:val="Bez mezer Char"/>
    <w:link w:val="Bezmezer"/>
    <w:uiPriority w:val="1"/>
    <w:rsid w:val="002D6919"/>
    <w:rPr>
      <w:rFonts w:ascii="Calibri" w:eastAsia="Calibri" w:hAnsi="Calibri" w:cs="Times New Roman"/>
    </w:rPr>
  </w:style>
  <w:style w:type="paragraph" w:styleId="Odstavecseseznamem">
    <w:name w:val="List Paragraph"/>
    <w:basedOn w:val="Normln"/>
    <w:uiPriority w:val="34"/>
    <w:qFormat/>
    <w:rsid w:val="002D6919"/>
    <w:pPr>
      <w:ind w:left="720"/>
      <w:contextualSpacing/>
    </w:pPr>
    <w:rPr>
      <w:rFonts w:ascii="Arial" w:hAnsi="Arial" w:cs="Arial"/>
      <w:color w:val="000000"/>
      <w:sz w:val="18"/>
      <w:szCs w:val="21"/>
      <w:shd w:val="clear" w:color="auto" w:fill="FFFFFF"/>
      <w:lang w:val="en-GB"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2D6919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91B8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1B86"/>
    <w:rPr>
      <w:rFonts w:ascii="Segoe UI" w:eastAsia="Times New Roman" w:hAnsi="Segoe UI" w:cs="Segoe UI"/>
      <w:sz w:val="18"/>
      <w:szCs w:val="18"/>
      <w:lang w:val="it-IT" w:eastAsia="it-IT"/>
    </w:rPr>
  </w:style>
  <w:style w:type="character" w:styleId="Odkaznakoment">
    <w:name w:val="annotation reference"/>
    <w:basedOn w:val="Standardnpsmoodstavce"/>
    <w:uiPriority w:val="99"/>
    <w:semiHidden/>
    <w:unhideWhenUsed/>
    <w:rsid w:val="00E57EF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57EF2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57EF2"/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57EF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57EF2"/>
    <w:rPr>
      <w:rFonts w:ascii="Times New Roman" w:eastAsia="Times New Roman" w:hAnsi="Times New Roman" w:cs="Times New Roman"/>
      <w:b/>
      <w:bCs/>
      <w:sz w:val="20"/>
      <w:szCs w:val="20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grofert.cz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s://twitter.com/KoncernAgrofert" TargetMode="External"/><Relationship Id="rId7" Type="http://schemas.openxmlformats.org/officeDocument/2006/relationships/image" Target="media/image5.jpeg"/><Relationship Id="rId2" Type="http://schemas.openxmlformats.org/officeDocument/2006/relationships/hyperlink" Target="http://www.agrofert.cz" TargetMode="External"/><Relationship Id="rId1" Type="http://schemas.openxmlformats.org/officeDocument/2006/relationships/hyperlink" Target="mailto:media@agrofert.cz" TargetMode="Externa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s://twitter.com/KoncernAgrofert" TargetMode="External"/><Relationship Id="rId7" Type="http://schemas.openxmlformats.org/officeDocument/2006/relationships/image" Target="media/image5.jpeg"/><Relationship Id="rId2" Type="http://schemas.openxmlformats.org/officeDocument/2006/relationships/hyperlink" Target="http://www.agrofert.cz" TargetMode="External"/><Relationship Id="rId1" Type="http://schemas.openxmlformats.org/officeDocument/2006/relationships/hyperlink" Target="mailto:media@agrofert.cz" TargetMode="Externa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469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Heřmanský</dc:creator>
  <cp:keywords/>
  <dc:description/>
  <cp:lastModifiedBy>Pavel Heřmanský</cp:lastModifiedBy>
  <cp:revision>2</cp:revision>
  <dcterms:created xsi:type="dcterms:W3CDTF">2026-02-26T13:11:00Z</dcterms:created>
  <dcterms:modified xsi:type="dcterms:W3CDTF">2026-02-26T13:11:00Z</dcterms:modified>
</cp:coreProperties>
</file>